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8D2" w:rsidRPr="00616972" w:rsidRDefault="008328D2" w:rsidP="008328D2">
      <w:pPr>
        <w:rPr>
          <w:rFonts w:hint="cs"/>
          <w:b/>
          <w:bCs/>
          <w:sz w:val="24"/>
          <w:rtl/>
        </w:rPr>
      </w:pPr>
    </w:p>
    <w:p w:rsidR="008328D2" w:rsidRPr="00616972" w:rsidRDefault="008328D2" w:rsidP="008328D2">
      <w:pPr>
        <w:jc w:val="center"/>
        <w:rPr>
          <w:b/>
          <w:bCs/>
          <w:sz w:val="52"/>
          <w:szCs w:val="52"/>
          <w:rtl/>
        </w:rPr>
      </w:pPr>
    </w:p>
    <w:p w:rsidR="008328D2" w:rsidRPr="00616972" w:rsidRDefault="008328D2" w:rsidP="008328D2">
      <w:pPr>
        <w:jc w:val="center"/>
        <w:rPr>
          <w:b/>
          <w:bCs/>
          <w:sz w:val="52"/>
          <w:szCs w:val="52"/>
          <w:rtl/>
        </w:rPr>
      </w:pPr>
    </w:p>
    <w:p w:rsidR="008328D2" w:rsidRPr="00616972" w:rsidRDefault="00BB084F" w:rsidP="008328D2">
      <w:pPr>
        <w:jc w:val="center"/>
        <w:rPr>
          <w:b/>
          <w:bCs/>
          <w:sz w:val="52"/>
          <w:szCs w:val="52"/>
          <w:rtl/>
        </w:rPr>
      </w:pPr>
      <w:r>
        <w:rPr>
          <w:rFonts w:hint="cs"/>
          <w:b/>
          <w:bCs/>
          <w:sz w:val="52"/>
          <w:szCs w:val="52"/>
          <w:rtl/>
        </w:rPr>
        <w:t>מדינת ישראל</w:t>
      </w:r>
    </w:p>
    <w:p w:rsidR="00EA6294" w:rsidRPr="00616972" w:rsidRDefault="00EA6294" w:rsidP="008328D2">
      <w:pPr>
        <w:jc w:val="center"/>
        <w:rPr>
          <w:b/>
          <w:bCs/>
          <w:sz w:val="52"/>
          <w:szCs w:val="52"/>
          <w:rtl/>
        </w:rPr>
      </w:pPr>
    </w:p>
    <w:p w:rsidR="008328D2" w:rsidRPr="00616972" w:rsidRDefault="008328D2" w:rsidP="008328D2">
      <w:pPr>
        <w:jc w:val="center"/>
        <w:rPr>
          <w:sz w:val="52"/>
          <w:szCs w:val="52"/>
        </w:rPr>
      </w:pPr>
      <w:r w:rsidRPr="00616972">
        <w:rPr>
          <w:rFonts w:hint="cs"/>
          <w:b/>
          <w:bCs/>
          <w:sz w:val="52"/>
          <w:szCs w:val="52"/>
          <w:rtl/>
        </w:rPr>
        <w:t xml:space="preserve">המרכז הרפואי תל אביב ע"ש סוראסקי </w:t>
      </w:r>
    </w:p>
    <w:p w:rsidR="008328D2" w:rsidRPr="00616972" w:rsidRDefault="008328D2" w:rsidP="008328D2">
      <w:pPr>
        <w:jc w:val="center"/>
        <w:rPr>
          <w:sz w:val="24"/>
        </w:rPr>
      </w:pPr>
    </w:p>
    <w:p w:rsidR="008328D2" w:rsidRPr="00616972" w:rsidRDefault="008328D2" w:rsidP="008328D2">
      <w:pPr>
        <w:jc w:val="center"/>
        <w:rPr>
          <w:sz w:val="72"/>
          <w:szCs w:val="72"/>
        </w:rPr>
      </w:pPr>
    </w:p>
    <w:p w:rsidR="008328D2" w:rsidRPr="00BB084F" w:rsidRDefault="003B0639" w:rsidP="009E306B">
      <w:pPr>
        <w:jc w:val="center"/>
        <w:rPr>
          <w:b/>
          <w:bCs/>
          <w:sz w:val="72"/>
          <w:szCs w:val="72"/>
          <w:u w:val="single"/>
          <w:rtl/>
        </w:rPr>
      </w:pPr>
      <w:r w:rsidRPr="00BB084F">
        <w:rPr>
          <w:rFonts w:hint="cs"/>
          <w:b/>
          <w:bCs/>
          <w:sz w:val="72"/>
          <w:szCs w:val="72"/>
          <w:u w:val="single"/>
          <w:rtl/>
        </w:rPr>
        <w:t>מס'</w:t>
      </w:r>
      <w:r w:rsidR="00BB084F" w:rsidRPr="00BB084F">
        <w:rPr>
          <w:rFonts w:hint="cs"/>
          <w:b/>
          <w:bCs/>
          <w:sz w:val="72"/>
          <w:szCs w:val="72"/>
          <w:u w:val="single"/>
          <w:rtl/>
        </w:rPr>
        <w:t xml:space="preserve"> 131142</w:t>
      </w:r>
      <w:r w:rsidRPr="00BB084F">
        <w:rPr>
          <w:rFonts w:hint="cs"/>
          <w:b/>
          <w:bCs/>
          <w:sz w:val="72"/>
          <w:szCs w:val="72"/>
          <w:u w:val="single"/>
          <w:rtl/>
        </w:rPr>
        <w:t xml:space="preserve"> </w:t>
      </w:r>
    </w:p>
    <w:p w:rsidR="008328D2" w:rsidRPr="00616972" w:rsidRDefault="008328D2" w:rsidP="00CF11AC">
      <w:pPr>
        <w:jc w:val="center"/>
        <w:rPr>
          <w:b/>
          <w:bCs/>
          <w:sz w:val="72"/>
          <w:szCs w:val="72"/>
        </w:rPr>
      </w:pPr>
      <w:r w:rsidRPr="00BB084F">
        <w:rPr>
          <w:b/>
          <w:bCs/>
          <w:sz w:val="72"/>
          <w:szCs w:val="72"/>
          <w:rtl/>
        </w:rPr>
        <w:t xml:space="preserve">מכרז </w:t>
      </w:r>
      <w:r w:rsidRPr="00BB084F">
        <w:rPr>
          <w:rFonts w:hint="cs"/>
          <w:b/>
          <w:bCs/>
          <w:sz w:val="72"/>
          <w:szCs w:val="72"/>
          <w:rtl/>
        </w:rPr>
        <w:t>פומבי</w:t>
      </w:r>
      <w:r w:rsidRPr="00616972">
        <w:rPr>
          <w:rFonts w:hint="cs"/>
          <w:b/>
          <w:bCs/>
          <w:sz w:val="72"/>
          <w:szCs w:val="72"/>
          <w:rtl/>
        </w:rPr>
        <w:t xml:space="preserve"> </w:t>
      </w:r>
    </w:p>
    <w:p w:rsidR="008328D2" w:rsidRPr="00616972" w:rsidRDefault="008328D2" w:rsidP="008328D2">
      <w:pPr>
        <w:jc w:val="center"/>
        <w:rPr>
          <w:b/>
          <w:bCs/>
          <w:sz w:val="24"/>
        </w:rPr>
      </w:pPr>
      <w:r w:rsidRPr="00616972">
        <w:rPr>
          <w:rFonts w:hint="cs"/>
          <w:b/>
          <w:bCs/>
          <w:sz w:val="24"/>
          <w:rtl/>
        </w:rPr>
        <w:t xml:space="preserve"> </w:t>
      </w:r>
    </w:p>
    <w:p w:rsidR="008328D2" w:rsidRPr="00616972" w:rsidRDefault="008328D2" w:rsidP="008328D2">
      <w:pPr>
        <w:jc w:val="center"/>
        <w:rPr>
          <w:sz w:val="24"/>
        </w:rPr>
      </w:pPr>
    </w:p>
    <w:p w:rsidR="008328D2" w:rsidRPr="00616972" w:rsidRDefault="008328D2" w:rsidP="008328D2">
      <w:pPr>
        <w:jc w:val="center"/>
        <w:rPr>
          <w:sz w:val="24"/>
        </w:rPr>
      </w:pPr>
    </w:p>
    <w:p w:rsidR="008328D2" w:rsidRPr="00616972" w:rsidRDefault="008328D2" w:rsidP="008328D2">
      <w:pPr>
        <w:jc w:val="center"/>
        <w:rPr>
          <w:sz w:val="24"/>
        </w:rPr>
      </w:pPr>
    </w:p>
    <w:p w:rsidR="008328D2" w:rsidRPr="00616972" w:rsidRDefault="008328D2" w:rsidP="008328D2">
      <w:pPr>
        <w:jc w:val="center"/>
        <w:rPr>
          <w:sz w:val="24"/>
          <w:rtl/>
        </w:rPr>
      </w:pPr>
    </w:p>
    <w:p w:rsidR="008328D2" w:rsidRPr="00616972" w:rsidRDefault="008328D2" w:rsidP="008328D2">
      <w:pPr>
        <w:ind w:hanging="480"/>
        <w:jc w:val="center"/>
        <w:rPr>
          <w:b/>
          <w:bCs/>
          <w:sz w:val="24"/>
          <w:rtl/>
        </w:rPr>
      </w:pPr>
    </w:p>
    <w:p w:rsidR="008328D2" w:rsidRPr="00616972" w:rsidRDefault="008328D2" w:rsidP="008328D2">
      <w:pPr>
        <w:ind w:hanging="480"/>
        <w:jc w:val="center"/>
        <w:rPr>
          <w:sz w:val="24"/>
          <w:rtl/>
        </w:rPr>
      </w:pPr>
    </w:p>
    <w:p w:rsidR="007216E7" w:rsidRPr="00616972" w:rsidRDefault="007216E7" w:rsidP="008328D2">
      <w:pPr>
        <w:ind w:hanging="480"/>
        <w:jc w:val="center"/>
        <w:rPr>
          <w:sz w:val="24"/>
          <w:rtl/>
        </w:rPr>
      </w:pPr>
    </w:p>
    <w:p w:rsidR="007216E7" w:rsidRPr="00616972" w:rsidRDefault="007216E7" w:rsidP="008328D2">
      <w:pPr>
        <w:ind w:hanging="480"/>
        <w:jc w:val="center"/>
        <w:rPr>
          <w:sz w:val="24"/>
          <w:rtl/>
        </w:rPr>
      </w:pPr>
    </w:p>
    <w:p w:rsidR="007216E7" w:rsidRPr="00616972" w:rsidRDefault="007216E7" w:rsidP="008328D2">
      <w:pPr>
        <w:ind w:hanging="480"/>
        <w:jc w:val="center"/>
        <w:rPr>
          <w:sz w:val="24"/>
          <w:rtl/>
        </w:rPr>
      </w:pPr>
    </w:p>
    <w:p w:rsidR="007216E7" w:rsidRPr="00616972" w:rsidRDefault="007216E7" w:rsidP="008328D2">
      <w:pPr>
        <w:ind w:hanging="480"/>
        <w:jc w:val="center"/>
        <w:rPr>
          <w:sz w:val="24"/>
          <w:rtl/>
        </w:rPr>
      </w:pPr>
    </w:p>
    <w:p w:rsidR="007216E7" w:rsidRPr="00616972" w:rsidRDefault="007216E7" w:rsidP="008328D2">
      <w:pPr>
        <w:ind w:hanging="480"/>
        <w:jc w:val="center"/>
        <w:rPr>
          <w:sz w:val="24"/>
          <w:rtl/>
        </w:rPr>
      </w:pPr>
    </w:p>
    <w:p w:rsidR="007216E7" w:rsidRPr="00616972" w:rsidRDefault="007216E7" w:rsidP="008328D2">
      <w:pPr>
        <w:ind w:hanging="480"/>
        <w:jc w:val="center"/>
        <w:rPr>
          <w:sz w:val="24"/>
          <w:rtl/>
        </w:rPr>
      </w:pPr>
    </w:p>
    <w:p w:rsidR="007216E7" w:rsidRPr="00616972" w:rsidRDefault="007216E7" w:rsidP="008328D2">
      <w:pPr>
        <w:ind w:hanging="480"/>
        <w:jc w:val="center"/>
        <w:rPr>
          <w:sz w:val="24"/>
          <w:rtl/>
        </w:rPr>
      </w:pPr>
    </w:p>
    <w:p w:rsidR="003B0639" w:rsidRPr="00616972" w:rsidRDefault="003B0639" w:rsidP="008328D2">
      <w:pPr>
        <w:ind w:hanging="480"/>
        <w:jc w:val="center"/>
        <w:rPr>
          <w:sz w:val="24"/>
          <w:rtl/>
        </w:rPr>
      </w:pPr>
    </w:p>
    <w:p w:rsidR="003B0639" w:rsidRPr="00616972" w:rsidRDefault="003B0639" w:rsidP="008328D2">
      <w:pPr>
        <w:ind w:hanging="480"/>
        <w:jc w:val="center"/>
        <w:rPr>
          <w:sz w:val="24"/>
          <w:rtl/>
        </w:rPr>
      </w:pPr>
    </w:p>
    <w:p w:rsidR="003B0639" w:rsidRPr="00616972" w:rsidRDefault="003B0639" w:rsidP="008328D2">
      <w:pPr>
        <w:ind w:hanging="480"/>
        <w:jc w:val="center"/>
        <w:rPr>
          <w:sz w:val="24"/>
          <w:rtl/>
        </w:rPr>
      </w:pPr>
    </w:p>
    <w:p w:rsidR="003B0639" w:rsidRPr="00616972" w:rsidRDefault="003B0639" w:rsidP="008328D2">
      <w:pPr>
        <w:ind w:hanging="480"/>
        <w:jc w:val="center"/>
        <w:rPr>
          <w:sz w:val="24"/>
          <w:rtl/>
        </w:rPr>
      </w:pPr>
    </w:p>
    <w:p w:rsidR="003B0639" w:rsidRPr="00616972" w:rsidRDefault="003B0639" w:rsidP="008328D2">
      <w:pPr>
        <w:ind w:hanging="480"/>
        <w:jc w:val="center"/>
        <w:rPr>
          <w:sz w:val="24"/>
          <w:rtl/>
        </w:rPr>
      </w:pPr>
    </w:p>
    <w:p w:rsidR="003B0639" w:rsidRPr="00616972" w:rsidRDefault="003B0639" w:rsidP="008328D2">
      <w:pPr>
        <w:ind w:hanging="480"/>
        <w:jc w:val="center"/>
        <w:rPr>
          <w:sz w:val="24"/>
          <w:rtl/>
        </w:rPr>
      </w:pPr>
    </w:p>
    <w:p w:rsidR="003B0639" w:rsidRPr="00616972" w:rsidRDefault="003B0639" w:rsidP="008328D2">
      <w:pPr>
        <w:ind w:hanging="480"/>
        <w:jc w:val="center"/>
        <w:rPr>
          <w:sz w:val="24"/>
        </w:rPr>
      </w:pPr>
    </w:p>
    <w:p w:rsidR="008328D2" w:rsidRPr="00616972" w:rsidRDefault="008328D2" w:rsidP="008328D2">
      <w:pPr>
        <w:ind w:hanging="480"/>
        <w:jc w:val="center"/>
        <w:rPr>
          <w:sz w:val="24"/>
        </w:rPr>
      </w:pPr>
    </w:p>
    <w:p w:rsidR="008328D2" w:rsidRPr="00616972" w:rsidRDefault="00EA6294" w:rsidP="00457100">
      <w:pPr>
        <w:jc w:val="center"/>
        <w:rPr>
          <w:b/>
          <w:bCs/>
          <w:sz w:val="52"/>
          <w:szCs w:val="52"/>
        </w:rPr>
      </w:pPr>
      <w:bookmarkStart w:id="0" w:name="_Toc281225873"/>
      <w:r w:rsidRPr="00BB084F">
        <w:rPr>
          <w:b/>
          <w:bCs/>
          <w:sz w:val="52"/>
          <w:szCs w:val="52"/>
          <w:rtl/>
        </w:rPr>
        <w:t xml:space="preserve">התקשרות לאספקת </w:t>
      </w:r>
      <w:r w:rsidR="0085766C" w:rsidRPr="00BB084F">
        <w:rPr>
          <w:rFonts w:hint="cs"/>
          <w:b/>
          <w:bCs/>
          <w:sz w:val="52"/>
          <w:szCs w:val="52"/>
          <w:rtl/>
        </w:rPr>
        <w:t>מכונות וחומרים</w:t>
      </w:r>
      <w:r w:rsidR="000D008A" w:rsidRPr="00BB084F">
        <w:rPr>
          <w:rFonts w:hint="cs"/>
          <w:b/>
          <w:bCs/>
          <w:sz w:val="52"/>
          <w:szCs w:val="52"/>
          <w:rtl/>
        </w:rPr>
        <w:t xml:space="preserve"> לניקוי ולחיטוי </w:t>
      </w:r>
      <w:r w:rsidR="008D6DC4" w:rsidRPr="00BB084F">
        <w:rPr>
          <w:rFonts w:hint="cs"/>
          <w:b/>
          <w:bCs/>
          <w:sz w:val="52"/>
          <w:szCs w:val="52"/>
          <w:rtl/>
        </w:rPr>
        <w:t xml:space="preserve"> אנדוסקופים</w:t>
      </w:r>
      <w:r w:rsidR="004E33FD" w:rsidRPr="00BB084F">
        <w:rPr>
          <w:rFonts w:hint="cs"/>
          <w:b/>
          <w:bCs/>
          <w:sz w:val="52"/>
          <w:szCs w:val="52"/>
          <w:rtl/>
        </w:rPr>
        <w:t xml:space="preserve"> </w:t>
      </w:r>
      <w:r w:rsidR="00457100" w:rsidRPr="00BB084F">
        <w:rPr>
          <w:rFonts w:hint="cs"/>
          <w:b/>
          <w:bCs/>
          <w:sz w:val="52"/>
          <w:szCs w:val="52"/>
          <w:rtl/>
        </w:rPr>
        <w:t>ל</w:t>
      </w:r>
      <w:r w:rsidR="00CE5A29" w:rsidRPr="00BB084F">
        <w:rPr>
          <w:rFonts w:hint="cs"/>
          <w:b/>
          <w:bCs/>
          <w:sz w:val="52"/>
          <w:szCs w:val="52"/>
          <w:rtl/>
        </w:rPr>
        <w:t>אג"א</w:t>
      </w:r>
      <w:r w:rsidR="004E33FD" w:rsidRPr="00BB084F">
        <w:rPr>
          <w:rFonts w:hint="cs"/>
          <w:b/>
          <w:bCs/>
          <w:sz w:val="52"/>
          <w:szCs w:val="52"/>
          <w:rtl/>
        </w:rPr>
        <w:t xml:space="preserve"> </w:t>
      </w:r>
      <w:r w:rsidRPr="00BB084F">
        <w:rPr>
          <w:b/>
          <w:bCs/>
          <w:sz w:val="52"/>
          <w:szCs w:val="52"/>
          <w:rtl/>
        </w:rPr>
        <w:t xml:space="preserve"> </w:t>
      </w:r>
      <w:bookmarkEnd w:id="0"/>
      <w:r w:rsidR="00457100" w:rsidRPr="00BB084F">
        <w:rPr>
          <w:rFonts w:hint="cs"/>
          <w:b/>
          <w:bCs/>
          <w:sz w:val="52"/>
          <w:szCs w:val="52"/>
          <w:rtl/>
        </w:rPr>
        <w:t>עבור ה</w:t>
      </w:r>
      <w:r w:rsidR="008328D2" w:rsidRPr="00BB084F">
        <w:rPr>
          <w:rFonts w:hint="cs"/>
          <w:b/>
          <w:bCs/>
          <w:sz w:val="52"/>
          <w:szCs w:val="52"/>
          <w:rtl/>
        </w:rPr>
        <w:t>מרכז הרפואי ת"א ע"ש א. סוראסקי</w:t>
      </w:r>
    </w:p>
    <w:p w:rsidR="008328D2" w:rsidRPr="00616972" w:rsidRDefault="008328D2" w:rsidP="008328D2">
      <w:pPr>
        <w:rPr>
          <w:b/>
          <w:bCs/>
          <w:sz w:val="24"/>
        </w:rPr>
      </w:pPr>
    </w:p>
    <w:p w:rsidR="00B11813" w:rsidRPr="00616972" w:rsidRDefault="00B11813">
      <w:pPr>
        <w:rPr>
          <w:sz w:val="24"/>
          <w:rtl/>
          <w:lang w:eastAsia="en-US"/>
        </w:rPr>
      </w:pPr>
    </w:p>
    <w:p w:rsidR="008328D2" w:rsidRPr="00616972" w:rsidRDefault="008328D2" w:rsidP="008328D2">
      <w:pPr>
        <w:jc w:val="center"/>
        <w:rPr>
          <w:sz w:val="24"/>
          <w:rtl/>
        </w:rPr>
      </w:pPr>
    </w:p>
    <w:p w:rsidR="008328D2" w:rsidRPr="00616972" w:rsidRDefault="008328D2" w:rsidP="008328D2">
      <w:pPr>
        <w:jc w:val="center"/>
        <w:rPr>
          <w:sz w:val="24"/>
          <w:rtl/>
        </w:rPr>
      </w:pPr>
    </w:p>
    <w:p w:rsidR="008328D2" w:rsidRPr="00616972" w:rsidRDefault="008328D2" w:rsidP="008328D2">
      <w:pPr>
        <w:jc w:val="center"/>
        <w:rPr>
          <w:sz w:val="24"/>
          <w:rtl/>
        </w:rPr>
      </w:pPr>
    </w:p>
    <w:p w:rsidR="008328D2" w:rsidRPr="00616972" w:rsidRDefault="008328D2" w:rsidP="008328D2">
      <w:pPr>
        <w:jc w:val="center"/>
        <w:rPr>
          <w:sz w:val="24"/>
          <w:rtl/>
        </w:rPr>
      </w:pPr>
    </w:p>
    <w:p w:rsidR="008328D2" w:rsidRPr="00616972" w:rsidRDefault="008328D2" w:rsidP="008328D2">
      <w:pPr>
        <w:jc w:val="center"/>
        <w:rPr>
          <w:sz w:val="24"/>
          <w:rtl/>
        </w:rPr>
      </w:pPr>
      <w:r w:rsidRPr="00616972">
        <w:rPr>
          <w:rFonts w:hint="cs"/>
          <w:sz w:val="24"/>
          <w:rtl/>
        </w:rPr>
        <w:lastRenderedPageBreak/>
        <w:t>המרכז הרפואי ת"א ע"ש סוראסקי</w:t>
      </w:r>
    </w:p>
    <w:p w:rsidR="008328D2" w:rsidRPr="00616972" w:rsidRDefault="008328D2" w:rsidP="00EA6294">
      <w:pPr>
        <w:jc w:val="center"/>
        <w:rPr>
          <w:b/>
          <w:bCs/>
          <w:sz w:val="24"/>
          <w:rtl/>
        </w:rPr>
      </w:pPr>
      <w:r w:rsidRPr="00616972">
        <w:rPr>
          <w:rFonts w:hint="cs"/>
          <w:b/>
          <w:bCs/>
          <w:sz w:val="24"/>
          <w:rtl/>
        </w:rPr>
        <w:t xml:space="preserve">מכרז פומבי </w:t>
      </w:r>
    </w:p>
    <w:p w:rsidR="008328D2" w:rsidRPr="00E615F8" w:rsidRDefault="008328D2" w:rsidP="00440B0E">
      <w:pPr>
        <w:jc w:val="center"/>
        <w:rPr>
          <w:sz w:val="24"/>
          <w:rtl/>
        </w:rPr>
      </w:pPr>
      <w:r w:rsidRPr="00E615F8">
        <w:rPr>
          <w:rFonts w:hint="cs"/>
          <w:sz w:val="24"/>
          <w:rtl/>
        </w:rPr>
        <w:t xml:space="preserve">מכרז מס': </w:t>
      </w:r>
      <w:r w:rsidR="00440B0E">
        <w:rPr>
          <w:rFonts w:hint="cs"/>
          <w:sz w:val="24"/>
          <w:rtl/>
        </w:rPr>
        <w:t>131142</w:t>
      </w:r>
    </w:p>
    <w:p w:rsidR="008328D2" w:rsidRPr="00616972" w:rsidRDefault="00EA6294" w:rsidP="00457100">
      <w:pPr>
        <w:jc w:val="center"/>
        <w:rPr>
          <w:b/>
          <w:bCs/>
          <w:sz w:val="24"/>
          <w:u w:val="single"/>
          <w:rtl/>
        </w:rPr>
      </w:pPr>
      <w:r w:rsidRPr="00E615F8">
        <w:rPr>
          <w:b/>
          <w:bCs/>
          <w:sz w:val="24"/>
          <w:u w:val="single"/>
          <w:rtl/>
        </w:rPr>
        <w:t xml:space="preserve">התקשרות לאספקת </w:t>
      </w:r>
      <w:r w:rsidR="000D008A" w:rsidRPr="00E615F8">
        <w:rPr>
          <w:rFonts w:hint="cs"/>
          <w:b/>
          <w:bCs/>
          <w:sz w:val="24"/>
          <w:u w:val="single"/>
          <w:rtl/>
        </w:rPr>
        <w:t xml:space="preserve">מכונות וחומרים לניקוי ולחיטוי </w:t>
      </w:r>
      <w:r w:rsidR="008D6DC4" w:rsidRPr="00E615F8">
        <w:rPr>
          <w:rFonts w:hint="cs"/>
          <w:b/>
          <w:bCs/>
          <w:sz w:val="24"/>
          <w:u w:val="single"/>
          <w:rtl/>
        </w:rPr>
        <w:t>אנדוסקופים</w:t>
      </w:r>
      <w:r w:rsidR="004E33FD" w:rsidRPr="00E615F8">
        <w:rPr>
          <w:rFonts w:hint="cs"/>
          <w:b/>
          <w:bCs/>
          <w:sz w:val="24"/>
          <w:u w:val="single"/>
          <w:rtl/>
        </w:rPr>
        <w:t xml:space="preserve"> </w:t>
      </w:r>
      <w:r w:rsidR="00457100">
        <w:rPr>
          <w:rFonts w:hint="cs"/>
          <w:b/>
          <w:bCs/>
          <w:sz w:val="24"/>
          <w:u w:val="single"/>
          <w:rtl/>
        </w:rPr>
        <w:t>ל</w:t>
      </w:r>
      <w:r w:rsidR="000D008A" w:rsidRPr="00E615F8">
        <w:rPr>
          <w:rFonts w:hint="cs"/>
          <w:b/>
          <w:bCs/>
          <w:sz w:val="24"/>
          <w:u w:val="single"/>
          <w:rtl/>
        </w:rPr>
        <w:t>אג</w:t>
      </w:r>
      <w:r w:rsidR="00CE5A29" w:rsidRPr="00E615F8">
        <w:rPr>
          <w:rFonts w:hint="cs"/>
          <w:b/>
          <w:bCs/>
          <w:sz w:val="24"/>
          <w:u w:val="single"/>
          <w:rtl/>
        </w:rPr>
        <w:t>"א</w:t>
      </w:r>
      <w:r w:rsidR="0073143D">
        <w:rPr>
          <w:rFonts w:hint="cs"/>
          <w:b/>
          <w:bCs/>
          <w:sz w:val="24"/>
          <w:u w:val="single"/>
          <w:rtl/>
        </w:rPr>
        <w:t xml:space="preserve"> </w:t>
      </w:r>
      <w:r w:rsidR="00457100">
        <w:rPr>
          <w:rFonts w:hint="cs"/>
          <w:b/>
          <w:bCs/>
          <w:sz w:val="24"/>
          <w:u w:val="single"/>
          <w:rtl/>
        </w:rPr>
        <w:t>עבור ה</w:t>
      </w:r>
      <w:r w:rsidR="0073143D">
        <w:rPr>
          <w:rFonts w:hint="cs"/>
          <w:b/>
          <w:bCs/>
          <w:sz w:val="24"/>
          <w:u w:val="single"/>
          <w:rtl/>
        </w:rPr>
        <w:t>מרכז הרפואי ת"א ע"ש סוראסקי</w:t>
      </w:r>
    </w:p>
    <w:p w:rsidR="008328D2" w:rsidRPr="00616972" w:rsidRDefault="008328D2" w:rsidP="008328D2">
      <w:pPr>
        <w:jc w:val="center"/>
        <w:rPr>
          <w:sz w:val="24"/>
          <w:rtl/>
        </w:rPr>
      </w:pPr>
    </w:p>
    <w:p w:rsidR="008328D2" w:rsidRPr="00616972" w:rsidRDefault="008328D2" w:rsidP="008328D2">
      <w:pPr>
        <w:jc w:val="center"/>
        <w:rPr>
          <w:b/>
          <w:bCs/>
          <w:sz w:val="24"/>
          <w:u w:val="single"/>
          <w:rtl/>
        </w:rPr>
      </w:pPr>
      <w:r w:rsidRPr="00616972">
        <w:rPr>
          <w:rFonts w:hint="cs"/>
          <w:b/>
          <w:bCs/>
          <w:sz w:val="24"/>
          <w:u w:val="single"/>
          <w:rtl/>
        </w:rPr>
        <w:t>הודעה</w:t>
      </w:r>
    </w:p>
    <w:p w:rsidR="008328D2" w:rsidRPr="00616972" w:rsidRDefault="008328D2" w:rsidP="008328D2">
      <w:pPr>
        <w:jc w:val="center"/>
        <w:rPr>
          <w:sz w:val="24"/>
          <w:rtl/>
        </w:rPr>
      </w:pPr>
    </w:p>
    <w:p w:rsidR="00457100" w:rsidRDefault="00457100" w:rsidP="00457100">
      <w:pPr>
        <w:pStyle w:val="ListParagraph"/>
        <w:ind w:left="509"/>
        <w:jc w:val="center"/>
        <w:rPr>
          <w:rFonts w:ascii="Times New Roman" w:eastAsia="Times New Roman" w:hAnsi="Times New Roman"/>
          <w:sz w:val="24"/>
          <w:rtl/>
          <w:lang w:eastAsia="he-IL"/>
        </w:rPr>
      </w:pPr>
    </w:p>
    <w:p w:rsidR="004B4663" w:rsidRDefault="008328D2" w:rsidP="00B26B52">
      <w:pPr>
        <w:pStyle w:val="ListParagraph"/>
        <w:numPr>
          <w:ilvl w:val="0"/>
          <w:numId w:val="1"/>
        </w:numPr>
        <w:tabs>
          <w:tab w:val="clear" w:pos="648"/>
        </w:tabs>
        <w:ind w:left="651" w:hanging="363"/>
        <w:rPr>
          <w:sz w:val="24"/>
        </w:rPr>
      </w:pPr>
      <w:r w:rsidRPr="00457100">
        <w:rPr>
          <w:rFonts w:hint="cs"/>
          <w:sz w:val="24"/>
          <w:rtl/>
        </w:rPr>
        <w:t xml:space="preserve">המרכז הרפואי ת"א ע"ש סוראסקי (להלן:"המרכז הרפואי ת"א") מזמין בזאת הצעות </w:t>
      </w:r>
      <w:r w:rsidR="00EA6294" w:rsidRPr="00457100">
        <w:rPr>
          <w:rFonts w:hint="cs"/>
          <w:sz w:val="24"/>
          <w:u w:val="single"/>
          <w:rtl/>
        </w:rPr>
        <w:t xml:space="preserve">התקשרות </w:t>
      </w:r>
      <w:r w:rsidR="00EA6294" w:rsidRPr="00457100">
        <w:rPr>
          <w:rFonts w:hint="cs"/>
          <w:b/>
          <w:bCs/>
          <w:sz w:val="24"/>
          <w:u w:val="single"/>
          <w:rtl/>
        </w:rPr>
        <w:t>לאספקת</w:t>
      </w:r>
      <w:r w:rsidR="00EA6294" w:rsidRPr="00457100">
        <w:rPr>
          <w:rFonts w:hint="cs"/>
          <w:sz w:val="24"/>
          <w:u w:val="single"/>
          <w:rtl/>
        </w:rPr>
        <w:t xml:space="preserve"> </w:t>
      </w:r>
      <w:r w:rsidR="00E21237" w:rsidRPr="00457100">
        <w:rPr>
          <w:rFonts w:hint="cs"/>
          <w:b/>
          <w:bCs/>
          <w:sz w:val="24"/>
          <w:u w:val="single"/>
          <w:rtl/>
        </w:rPr>
        <w:t>מכונות אוטומטיות</w:t>
      </w:r>
      <w:r w:rsidR="0073143D" w:rsidRPr="00457100">
        <w:rPr>
          <w:rFonts w:hint="cs"/>
          <w:b/>
          <w:bCs/>
          <w:sz w:val="24"/>
          <w:u w:val="single"/>
          <w:rtl/>
        </w:rPr>
        <w:t>, שרותי תחזוקה</w:t>
      </w:r>
      <w:r w:rsidR="00E21237" w:rsidRPr="00457100">
        <w:rPr>
          <w:rFonts w:hint="cs"/>
          <w:b/>
          <w:bCs/>
          <w:sz w:val="24"/>
          <w:u w:val="single"/>
          <w:rtl/>
        </w:rPr>
        <w:t xml:space="preserve"> וחומרים לניקוי ולחיטוי אנדוסקופים עבור </w:t>
      </w:r>
      <w:r w:rsidR="0073143D" w:rsidRPr="00457100">
        <w:rPr>
          <w:rFonts w:hint="cs"/>
          <w:b/>
          <w:bCs/>
          <w:sz w:val="24"/>
          <w:u w:val="single"/>
          <w:rtl/>
        </w:rPr>
        <w:t xml:space="preserve">מרפאות ומחלקת </w:t>
      </w:r>
      <w:r w:rsidR="00E21237" w:rsidRPr="00457100">
        <w:rPr>
          <w:rFonts w:hint="cs"/>
          <w:b/>
          <w:bCs/>
          <w:sz w:val="24"/>
          <w:u w:val="single"/>
          <w:rtl/>
        </w:rPr>
        <w:t>אג"א</w:t>
      </w:r>
      <w:r w:rsidR="00457100">
        <w:rPr>
          <w:rFonts w:hint="cs"/>
          <w:b/>
          <w:bCs/>
          <w:sz w:val="24"/>
          <w:u w:val="single"/>
          <w:rtl/>
        </w:rPr>
        <w:t xml:space="preserve">, </w:t>
      </w:r>
      <w:r w:rsidR="00457100" w:rsidRPr="00457100">
        <w:rPr>
          <w:rFonts w:hint="cs"/>
          <w:sz w:val="24"/>
          <w:rtl/>
        </w:rPr>
        <w:t>כמפורט במפרט הטכני</w:t>
      </w:r>
      <w:r w:rsidR="00457100">
        <w:rPr>
          <w:rFonts w:hint="cs"/>
          <w:sz w:val="24"/>
          <w:rtl/>
        </w:rPr>
        <w:t>.</w:t>
      </w:r>
      <w:r w:rsidR="00C36DD7" w:rsidRPr="00C36DD7">
        <w:rPr>
          <w:rFonts w:hint="cs"/>
          <w:sz w:val="24"/>
          <w:rtl/>
        </w:rPr>
        <w:t xml:space="preserve"> </w:t>
      </w:r>
    </w:p>
    <w:p w:rsidR="00C36DD7" w:rsidRPr="004B4663" w:rsidRDefault="004B4663" w:rsidP="004B4663">
      <w:pPr>
        <w:ind w:left="288"/>
        <w:rPr>
          <w:sz w:val="24"/>
          <w:rtl/>
        </w:rPr>
      </w:pPr>
      <w:r>
        <w:rPr>
          <w:rFonts w:hint="cs"/>
          <w:sz w:val="24"/>
          <w:rtl/>
        </w:rPr>
        <w:tab/>
      </w:r>
      <w:r w:rsidR="00C36DD7" w:rsidRPr="004B4663">
        <w:rPr>
          <w:rFonts w:hint="cs"/>
          <w:sz w:val="24"/>
          <w:rtl/>
        </w:rPr>
        <w:t xml:space="preserve">בתמורה יקבל הספק תשלום קבוע עבור כל מחזור </w:t>
      </w:r>
      <w:r w:rsidR="00B26B52" w:rsidRPr="004B4663">
        <w:rPr>
          <w:rFonts w:hint="cs"/>
          <w:sz w:val="24"/>
          <w:rtl/>
        </w:rPr>
        <w:t>פעולת ניקוי</w:t>
      </w:r>
      <w:r w:rsidR="00C36DD7" w:rsidRPr="004B4663">
        <w:rPr>
          <w:rFonts w:hint="cs"/>
          <w:sz w:val="24"/>
          <w:rtl/>
        </w:rPr>
        <w:t xml:space="preserve"> ש</w:t>
      </w:r>
      <w:r w:rsidR="00B26B52" w:rsidRPr="004B4663">
        <w:rPr>
          <w:rFonts w:hint="cs"/>
          <w:sz w:val="24"/>
          <w:rtl/>
        </w:rPr>
        <w:t>י</w:t>
      </w:r>
      <w:r w:rsidR="00C36DD7" w:rsidRPr="004B4663">
        <w:rPr>
          <w:rFonts w:hint="cs"/>
          <w:sz w:val="24"/>
          <w:rtl/>
        </w:rPr>
        <w:t xml:space="preserve">בוצע במכונות. </w:t>
      </w:r>
    </w:p>
    <w:p w:rsidR="00C36DD7" w:rsidRPr="00616972" w:rsidRDefault="00C36DD7" w:rsidP="00C36DD7">
      <w:pPr>
        <w:jc w:val="center"/>
        <w:rPr>
          <w:sz w:val="24"/>
          <w:rtl/>
        </w:rPr>
      </w:pPr>
    </w:p>
    <w:p w:rsidR="008328D2" w:rsidRPr="00C36DD7" w:rsidRDefault="008328D2" w:rsidP="00440B0E">
      <w:pPr>
        <w:pStyle w:val="ListParagraph"/>
        <w:numPr>
          <w:ilvl w:val="0"/>
          <w:numId w:val="1"/>
        </w:numPr>
        <w:tabs>
          <w:tab w:val="clear" w:pos="648"/>
        </w:tabs>
        <w:ind w:left="750" w:hanging="462"/>
        <w:rPr>
          <w:sz w:val="24"/>
        </w:rPr>
      </w:pPr>
      <w:r w:rsidRPr="00C36DD7">
        <w:rPr>
          <w:rFonts w:hint="cs"/>
          <w:sz w:val="24"/>
          <w:rtl/>
        </w:rPr>
        <w:t xml:space="preserve">את מסמכי המכרז ניתן לרכוש תמורת תשלום של </w:t>
      </w:r>
      <w:r w:rsidR="00440B0E">
        <w:rPr>
          <w:sz w:val="24"/>
        </w:rPr>
        <w:t>500</w:t>
      </w:r>
      <w:r w:rsidRPr="00C36DD7">
        <w:rPr>
          <w:rFonts w:hint="cs"/>
          <w:sz w:val="24"/>
          <w:rtl/>
        </w:rPr>
        <w:t xml:space="preserve"> ₪  (שלא יוחזר) ביחידת </w:t>
      </w:r>
      <w:r w:rsidR="00C36DD7">
        <w:rPr>
          <w:rFonts w:hint="cs"/>
          <w:sz w:val="24"/>
          <w:rtl/>
        </w:rPr>
        <w:t xml:space="preserve"> </w:t>
      </w:r>
      <w:r w:rsidRPr="00C36DD7">
        <w:rPr>
          <w:rFonts w:hint="cs"/>
          <w:sz w:val="24"/>
          <w:rtl/>
        </w:rPr>
        <w:t xml:space="preserve">המכרזים הנמצאת במרכז הרפואי ת"א באגף ד' קומה( 1-) </w:t>
      </w:r>
      <w:r w:rsidR="007F4F91" w:rsidRPr="00C36DD7">
        <w:rPr>
          <w:rFonts w:hint="cs"/>
          <w:sz w:val="24"/>
          <w:rtl/>
        </w:rPr>
        <w:t xml:space="preserve">החל מיום </w:t>
      </w:r>
      <w:r w:rsidR="00440B0E">
        <w:rPr>
          <w:rFonts w:hint="cs"/>
          <w:sz w:val="24"/>
          <w:rtl/>
        </w:rPr>
        <w:t>23/7/2013</w:t>
      </w:r>
      <w:r w:rsidR="00E615F8" w:rsidRPr="00C36DD7">
        <w:rPr>
          <w:rFonts w:hint="cs"/>
          <w:sz w:val="24"/>
        </w:rPr>
        <w:t xml:space="preserve"> </w:t>
      </w:r>
      <w:r w:rsidR="00E615F8" w:rsidRPr="00C36DD7">
        <w:rPr>
          <w:rFonts w:hint="cs"/>
          <w:sz w:val="24"/>
          <w:rtl/>
        </w:rPr>
        <w:t xml:space="preserve"> </w:t>
      </w:r>
      <w:r w:rsidRPr="00C36DD7">
        <w:rPr>
          <w:rFonts w:hint="cs"/>
          <w:sz w:val="24"/>
          <w:rtl/>
        </w:rPr>
        <w:t xml:space="preserve">בין השעות 10:00 </w:t>
      </w:r>
      <w:r w:rsidRPr="00C36DD7">
        <w:rPr>
          <w:sz w:val="24"/>
          <w:rtl/>
        </w:rPr>
        <w:t>–</w:t>
      </w:r>
      <w:r w:rsidRPr="00C36DD7">
        <w:rPr>
          <w:rFonts w:hint="cs"/>
          <w:sz w:val="24"/>
          <w:rtl/>
        </w:rPr>
        <w:t xml:space="preserve"> 13:30.</w:t>
      </w:r>
      <w:r w:rsidR="007F4F91" w:rsidRPr="00C36DD7">
        <w:rPr>
          <w:rFonts w:hint="cs"/>
          <w:sz w:val="24"/>
          <w:rtl/>
        </w:rPr>
        <w:t xml:space="preserve"> </w:t>
      </w:r>
    </w:p>
    <w:p w:rsidR="008328D2" w:rsidRPr="00616972" w:rsidRDefault="008328D2" w:rsidP="00457100">
      <w:pPr>
        <w:jc w:val="both"/>
        <w:rPr>
          <w:sz w:val="24"/>
          <w:rtl/>
        </w:rPr>
      </w:pPr>
    </w:p>
    <w:p w:rsidR="008328D2" w:rsidRPr="00616972" w:rsidRDefault="008328D2" w:rsidP="00440B0E">
      <w:pPr>
        <w:numPr>
          <w:ilvl w:val="0"/>
          <w:numId w:val="1"/>
        </w:numPr>
        <w:tabs>
          <w:tab w:val="clear" w:pos="648"/>
        </w:tabs>
        <w:ind w:left="750" w:hanging="462"/>
        <w:jc w:val="both"/>
        <w:rPr>
          <w:sz w:val="24"/>
        </w:rPr>
      </w:pPr>
      <w:r w:rsidRPr="00616972">
        <w:rPr>
          <w:rFonts w:hint="cs"/>
          <w:sz w:val="24"/>
          <w:rtl/>
        </w:rPr>
        <w:t xml:space="preserve">את ההצעות יחד עם כל מסמכי המכרז כשהם חתומים ע"י המציע יש להכניס במעטפה סגורה כשעליה מצוין מכרז מס' </w:t>
      </w:r>
      <w:r w:rsidR="00440B0E">
        <w:rPr>
          <w:b/>
          <w:bCs/>
          <w:sz w:val="24"/>
          <w:u w:val="single"/>
        </w:rPr>
        <w:t>131142</w:t>
      </w:r>
      <w:r w:rsidR="00570521" w:rsidRPr="00570521">
        <w:rPr>
          <w:rFonts w:hint="cs"/>
          <w:b/>
          <w:bCs/>
          <w:sz w:val="24"/>
          <w:u w:val="single"/>
          <w:rtl/>
        </w:rPr>
        <w:t xml:space="preserve"> </w:t>
      </w:r>
      <w:r w:rsidRPr="00616972">
        <w:rPr>
          <w:rFonts w:hint="cs"/>
          <w:sz w:val="24"/>
          <w:rtl/>
        </w:rPr>
        <w:t xml:space="preserve"> לתיבת המכרזים הנמצאת במרכז הרפואי ת"א ביחידת ה</w:t>
      </w:r>
      <w:r w:rsidR="00E615F8">
        <w:rPr>
          <w:rFonts w:hint="cs"/>
          <w:sz w:val="24"/>
          <w:rtl/>
        </w:rPr>
        <w:t xml:space="preserve">מכרזים אגף ד' קומה (1-) עד ליום </w:t>
      </w:r>
      <w:r w:rsidR="00440B0E">
        <w:rPr>
          <w:rFonts w:hint="cs"/>
          <w:sz w:val="24"/>
          <w:rtl/>
        </w:rPr>
        <w:t>12/8/2013</w:t>
      </w:r>
      <w:r w:rsidRPr="00616972">
        <w:rPr>
          <w:rFonts w:hint="cs"/>
          <w:sz w:val="24"/>
          <w:rtl/>
        </w:rPr>
        <w:t xml:space="preserve"> שעה 12:00.</w:t>
      </w:r>
    </w:p>
    <w:p w:rsidR="008328D2" w:rsidRPr="00616972" w:rsidRDefault="008328D2" w:rsidP="00457100">
      <w:pPr>
        <w:jc w:val="both"/>
        <w:rPr>
          <w:sz w:val="24"/>
          <w:rtl/>
        </w:rPr>
      </w:pPr>
    </w:p>
    <w:p w:rsidR="008328D2" w:rsidRPr="00616972" w:rsidRDefault="008328D2" w:rsidP="00C36DD7">
      <w:pPr>
        <w:numPr>
          <w:ilvl w:val="0"/>
          <w:numId w:val="1"/>
        </w:numPr>
        <w:jc w:val="both"/>
        <w:rPr>
          <w:sz w:val="24"/>
          <w:u w:val="single"/>
          <w:rtl/>
        </w:rPr>
      </w:pPr>
      <w:r w:rsidRPr="00616972">
        <w:rPr>
          <w:rFonts w:hint="cs"/>
          <w:sz w:val="24"/>
          <w:u w:val="single"/>
          <w:rtl/>
        </w:rPr>
        <w:t>תנאי סף / המוקדמים למכרז הינם:</w:t>
      </w:r>
    </w:p>
    <w:p w:rsidR="008328D2" w:rsidRPr="00616972" w:rsidRDefault="008328D2" w:rsidP="00457100">
      <w:pPr>
        <w:ind w:left="360"/>
        <w:jc w:val="both"/>
        <w:rPr>
          <w:sz w:val="24"/>
        </w:rPr>
      </w:pPr>
    </w:p>
    <w:p w:rsidR="00704637" w:rsidRPr="00A715D1" w:rsidRDefault="0002231D" w:rsidP="00440B0E">
      <w:pPr>
        <w:pStyle w:val="ListParagraph"/>
        <w:numPr>
          <w:ilvl w:val="1"/>
          <w:numId w:val="1"/>
        </w:numPr>
        <w:tabs>
          <w:tab w:val="left" w:pos="8306"/>
        </w:tabs>
        <w:rPr>
          <w:sz w:val="24"/>
        </w:rPr>
      </w:pPr>
      <w:r>
        <w:rPr>
          <w:rFonts w:hint="cs"/>
          <w:sz w:val="24"/>
          <w:rtl/>
        </w:rPr>
        <w:t xml:space="preserve"> ע</w:t>
      </w:r>
      <w:r w:rsidR="00704637" w:rsidRPr="00A715D1">
        <w:rPr>
          <w:sz w:val="24"/>
          <w:rtl/>
        </w:rPr>
        <w:t>רבות בנקאית או המחאה בנקאית</w:t>
      </w:r>
      <w:r w:rsidR="00704637" w:rsidRPr="00A715D1">
        <w:rPr>
          <w:rFonts w:hint="cs"/>
          <w:sz w:val="24"/>
          <w:rtl/>
        </w:rPr>
        <w:t xml:space="preserve"> או ערבות חברת ביטוח</w:t>
      </w:r>
      <w:r w:rsidR="00704637" w:rsidRPr="00A715D1">
        <w:rPr>
          <w:sz w:val="24"/>
          <w:rtl/>
        </w:rPr>
        <w:t xml:space="preserve"> בגובה של</w:t>
      </w:r>
      <w:r w:rsidR="00E615F8" w:rsidRPr="00A715D1">
        <w:rPr>
          <w:rFonts w:hint="cs"/>
          <w:sz w:val="24"/>
          <w:rtl/>
        </w:rPr>
        <w:t xml:space="preserve"> </w:t>
      </w:r>
      <w:r w:rsidR="00440B0E">
        <w:rPr>
          <w:rFonts w:hint="cs"/>
          <w:sz w:val="24"/>
          <w:rtl/>
        </w:rPr>
        <w:t>40,000</w:t>
      </w:r>
      <w:r w:rsidR="00E615F8" w:rsidRPr="00A715D1">
        <w:rPr>
          <w:rFonts w:hint="cs"/>
          <w:sz w:val="24"/>
          <w:rtl/>
        </w:rPr>
        <w:t xml:space="preserve"> </w:t>
      </w:r>
      <w:r w:rsidR="00704637" w:rsidRPr="00A715D1">
        <w:rPr>
          <w:rFonts w:hint="cs"/>
          <w:sz w:val="24"/>
          <w:rtl/>
        </w:rPr>
        <w:t>₪.</w:t>
      </w:r>
      <w:r w:rsidR="00704637" w:rsidRPr="00A715D1">
        <w:rPr>
          <w:sz w:val="24"/>
          <w:rtl/>
        </w:rPr>
        <w:br/>
        <w:t>הערבות תהיה אוט</w:t>
      </w:r>
      <w:r w:rsidR="00E615F8" w:rsidRPr="00A715D1">
        <w:rPr>
          <w:sz w:val="24"/>
          <w:rtl/>
        </w:rPr>
        <w:t xml:space="preserve">ונומית ובלתי מותנית בתוקף ליום </w:t>
      </w:r>
      <w:r w:rsidR="00440B0E">
        <w:rPr>
          <w:rFonts w:hint="cs"/>
          <w:sz w:val="24"/>
          <w:rtl/>
        </w:rPr>
        <w:t>12/11/2013</w:t>
      </w:r>
      <w:r w:rsidR="00570521" w:rsidRPr="00A715D1">
        <w:rPr>
          <w:rFonts w:hint="cs"/>
          <w:sz w:val="24"/>
          <w:rtl/>
        </w:rPr>
        <w:t xml:space="preserve">, </w:t>
      </w:r>
      <w:r w:rsidR="00704637" w:rsidRPr="00A715D1">
        <w:rPr>
          <w:sz w:val="24"/>
          <w:rtl/>
        </w:rPr>
        <w:t xml:space="preserve">בנוסח </w:t>
      </w:r>
      <w:r w:rsidR="00704637" w:rsidRPr="00A715D1">
        <w:rPr>
          <w:rFonts w:hint="cs"/>
          <w:sz w:val="24"/>
          <w:rtl/>
        </w:rPr>
        <w:t>המצורף למסמכי המכרז.</w:t>
      </w:r>
    </w:p>
    <w:p w:rsidR="00704637" w:rsidRPr="00616972" w:rsidRDefault="00704637" w:rsidP="00457100">
      <w:pPr>
        <w:ind w:left="1080"/>
        <w:jc w:val="both"/>
        <w:rPr>
          <w:b/>
          <w:bCs/>
          <w:sz w:val="24"/>
          <w:u w:val="single"/>
          <w:rtl/>
          <w:lang w:eastAsia="en-US"/>
        </w:rPr>
      </w:pPr>
      <w:r w:rsidRPr="00616972">
        <w:rPr>
          <w:rFonts w:hint="cs"/>
          <w:b/>
          <w:bCs/>
          <w:sz w:val="24"/>
          <w:u w:val="single"/>
          <w:rtl/>
          <w:lang w:eastAsia="en-US"/>
        </w:rPr>
        <w:t>ערבות שלא תהיה בנוסח המצורף למסמכי המכרז תיפסל על הסף ותגרום לפסילת ההצעה.</w:t>
      </w:r>
    </w:p>
    <w:p w:rsidR="00704637" w:rsidRPr="00616972" w:rsidRDefault="00704637" w:rsidP="00A715D1">
      <w:pPr>
        <w:ind w:left="1033" w:hanging="313"/>
        <w:jc w:val="both"/>
        <w:rPr>
          <w:b/>
          <w:bCs/>
          <w:sz w:val="24"/>
          <w:rtl/>
          <w:lang w:eastAsia="en-US"/>
        </w:rPr>
      </w:pPr>
      <w:r w:rsidRPr="00616972">
        <w:rPr>
          <w:b/>
          <w:bCs/>
          <w:sz w:val="24"/>
          <w:rtl/>
          <w:lang w:eastAsia="en-US"/>
        </w:rPr>
        <w:t xml:space="preserve">      </w:t>
      </w:r>
      <w:r w:rsidRPr="00616972">
        <w:rPr>
          <w:rFonts w:hint="cs"/>
          <w:b/>
          <w:bCs/>
          <w:sz w:val="24"/>
          <w:rtl/>
          <w:lang w:eastAsia="en-US"/>
        </w:rPr>
        <w:t xml:space="preserve"> המציע מתחייב, כי הערבות תוארך לבקשת המזמין, אם הליכי המכרז לא יסתיימו תוך 90 יום.  </w:t>
      </w:r>
    </w:p>
    <w:p w:rsidR="00704637" w:rsidRPr="00616972" w:rsidRDefault="00704637" w:rsidP="00457100">
      <w:pPr>
        <w:ind w:left="720"/>
        <w:jc w:val="both"/>
        <w:rPr>
          <w:sz w:val="24"/>
          <w:rtl/>
          <w:lang w:eastAsia="en-US"/>
        </w:rPr>
      </w:pPr>
      <w:r w:rsidRPr="00616972">
        <w:rPr>
          <w:sz w:val="24"/>
          <w:rtl/>
          <w:lang w:eastAsia="en-US"/>
        </w:rPr>
        <w:t xml:space="preserve">       </w:t>
      </w:r>
    </w:p>
    <w:p w:rsidR="00704637" w:rsidRPr="00A715D1" w:rsidRDefault="00E615F8" w:rsidP="00A715D1">
      <w:pPr>
        <w:pStyle w:val="ListParagraph"/>
        <w:numPr>
          <w:ilvl w:val="1"/>
          <w:numId w:val="1"/>
        </w:numPr>
        <w:rPr>
          <w:sz w:val="24"/>
        </w:rPr>
      </w:pPr>
      <w:r w:rsidRPr="00A715D1">
        <w:rPr>
          <w:rFonts w:hint="cs"/>
          <w:sz w:val="24"/>
          <w:rtl/>
        </w:rPr>
        <w:t>קיום</w:t>
      </w:r>
      <w:r w:rsidR="00704637" w:rsidRPr="00A715D1">
        <w:rPr>
          <w:sz w:val="24"/>
          <w:rtl/>
        </w:rPr>
        <w:t xml:space="preserve"> אישורים הנדרשים על פי חוק עסקאות גופים צבורים (אכיפת נ</w:t>
      </w:r>
      <w:r w:rsidR="00704637" w:rsidRPr="00A715D1">
        <w:rPr>
          <w:rFonts w:hint="cs"/>
          <w:sz w:val="24"/>
          <w:rtl/>
        </w:rPr>
        <w:t>י</w:t>
      </w:r>
      <w:r w:rsidR="00704637" w:rsidRPr="00A715D1">
        <w:rPr>
          <w:sz w:val="24"/>
          <w:rtl/>
        </w:rPr>
        <w:t>הול חשבונות ותשלום חובות מס התשל"ו 1976)</w:t>
      </w:r>
      <w:r w:rsidR="00704637" w:rsidRPr="00A715D1">
        <w:rPr>
          <w:rFonts w:hint="cs"/>
          <w:sz w:val="24"/>
          <w:rtl/>
        </w:rPr>
        <w:t xml:space="preserve"> (5).</w:t>
      </w:r>
    </w:p>
    <w:p w:rsidR="00704637" w:rsidRPr="00616972" w:rsidRDefault="00704637" w:rsidP="00457100">
      <w:pPr>
        <w:ind w:left="720" w:right="1080"/>
        <w:jc w:val="both"/>
        <w:rPr>
          <w:sz w:val="24"/>
          <w:lang w:eastAsia="en-US"/>
        </w:rPr>
      </w:pPr>
    </w:p>
    <w:p w:rsidR="00E615F8" w:rsidRDefault="00E615F8" w:rsidP="00A715D1">
      <w:pPr>
        <w:pStyle w:val="ListParagraph"/>
        <w:numPr>
          <w:ilvl w:val="1"/>
          <w:numId w:val="1"/>
        </w:numPr>
        <w:ind w:right="1080"/>
        <w:rPr>
          <w:sz w:val="24"/>
        </w:rPr>
      </w:pPr>
      <w:r w:rsidRPr="00DD53DE">
        <w:rPr>
          <w:rFonts w:hint="cs"/>
          <w:sz w:val="24"/>
          <w:rtl/>
        </w:rPr>
        <w:t>הצגת אישור על עמידת המכונ</w:t>
      </w:r>
      <w:r w:rsidR="00A715D1" w:rsidRPr="00DD53DE">
        <w:rPr>
          <w:rFonts w:hint="cs"/>
          <w:sz w:val="24"/>
          <w:rtl/>
        </w:rPr>
        <w:t>ה</w:t>
      </w:r>
      <w:r w:rsidRPr="00DD53DE">
        <w:rPr>
          <w:rFonts w:hint="cs"/>
          <w:sz w:val="24"/>
          <w:rtl/>
        </w:rPr>
        <w:t xml:space="preserve"> בתקן </w:t>
      </w:r>
      <w:r w:rsidRPr="00DD53DE">
        <w:rPr>
          <w:rFonts w:hint="cs"/>
          <w:sz w:val="24"/>
        </w:rPr>
        <w:t>ISO</w:t>
      </w:r>
      <w:r w:rsidR="00924079" w:rsidRPr="00DD53DE">
        <w:rPr>
          <w:rFonts w:hint="cs"/>
          <w:sz w:val="24"/>
        </w:rPr>
        <w:t xml:space="preserve"> 15833</w:t>
      </w:r>
    </w:p>
    <w:p w:rsidR="00DD53DE" w:rsidRPr="00DD53DE" w:rsidRDefault="00DD53DE" w:rsidP="00DD53DE">
      <w:pPr>
        <w:pStyle w:val="ListParagraph"/>
        <w:rPr>
          <w:sz w:val="24"/>
          <w:rtl/>
        </w:rPr>
      </w:pPr>
    </w:p>
    <w:p w:rsidR="00BE7A66" w:rsidRPr="00665A80" w:rsidRDefault="00BE7A66" w:rsidP="00A715D1">
      <w:pPr>
        <w:pStyle w:val="Heading7"/>
        <w:numPr>
          <w:ilvl w:val="1"/>
          <w:numId w:val="1"/>
        </w:numPr>
        <w:rPr>
          <w:u w:val="none"/>
          <w:rtl/>
        </w:rPr>
      </w:pPr>
      <w:r>
        <w:rPr>
          <w:rFonts w:hint="cs"/>
          <w:u w:val="none"/>
          <w:rtl/>
        </w:rPr>
        <w:t>המכונה מבצעת  באופן אוטומטי את</w:t>
      </w:r>
      <w:r w:rsidRPr="00665A80">
        <w:rPr>
          <w:rFonts w:hint="cs"/>
          <w:u w:val="none"/>
          <w:rtl/>
        </w:rPr>
        <w:t xml:space="preserve"> הפעולות הבאות:</w:t>
      </w:r>
    </w:p>
    <w:p w:rsidR="00BE7A66" w:rsidRDefault="00BE7A66" w:rsidP="00462C66">
      <w:pPr>
        <w:pStyle w:val="ListParagraph"/>
        <w:numPr>
          <w:ilvl w:val="0"/>
          <w:numId w:val="14"/>
        </w:numPr>
        <w:ind w:firstLine="498"/>
      </w:pPr>
      <w:r>
        <w:rPr>
          <w:rFonts w:hint="cs"/>
          <w:rtl/>
        </w:rPr>
        <w:t>בדיקת אטימות האנדוסקופ  (</w:t>
      </w:r>
      <w:r>
        <w:t>(</w:t>
      </w:r>
      <w:r>
        <w:rPr>
          <w:rFonts w:cs="Arial"/>
          <w:color w:val="000000"/>
          <w:sz w:val="22"/>
          <w:szCs w:val="22"/>
        </w:rPr>
        <w:t xml:space="preserve"> </w:t>
      </w:r>
      <w:r w:rsidRPr="00A950DA">
        <w:rPr>
          <w:rFonts w:cs="Arial"/>
          <w:color w:val="000000"/>
          <w:sz w:val="22"/>
          <w:szCs w:val="22"/>
        </w:rPr>
        <w:t xml:space="preserve"> leakage</w:t>
      </w:r>
      <w:r>
        <w:rPr>
          <w:rFonts w:hint="cs"/>
          <w:rtl/>
        </w:rPr>
        <w:t xml:space="preserve"> </w:t>
      </w:r>
    </w:p>
    <w:p w:rsidR="00BE7A66" w:rsidRPr="00DD53DE" w:rsidRDefault="00BE7A66" w:rsidP="00462C66">
      <w:pPr>
        <w:pStyle w:val="ListParagraph"/>
        <w:numPr>
          <w:ilvl w:val="0"/>
          <w:numId w:val="14"/>
        </w:numPr>
        <w:ind w:firstLine="498"/>
      </w:pPr>
      <w:r w:rsidRPr="00DD53DE">
        <w:rPr>
          <w:rFonts w:hint="cs"/>
          <w:rtl/>
        </w:rPr>
        <w:t xml:space="preserve">ניקוי אנזימתי </w:t>
      </w:r>
    </w:p>
    <w:p w:rsidR="00BE7A66" w:rsidRDefault="00BE7A66" w:rsidP="00462C66">
      <w:pPr>
        <w:pStyle w:val="ListParagraph"/>
        <w:numPr>
          <w:ilvl w:val="0"/>
          <w:numId w:val="14"/>
        </w:numPr>
        <w:ind w:firstLine="498"/>
      </w:pPr>
      <w:r>
        <w:rPr>
          <w:rFonts w:hint="cs"/>
          <w:rtl/>
        </w:rPr>
        <w:t>שטיפת החומר האנזימתי</w:t>
      </w:r>
    </w:p>
    <w:p w:rsidR="00BE7A66" w:rsidRPr="00DD53DE" w:rsidRDefault="00BE7A66" w:rsidP="00462C66">
      <w:pPr>
        <w:pStyle w:val="ListParagraph"/>
        <w:numPr>
          <w:ilvl w:val="0"/>
          <w:numId w:val="14"/>
        </w:numPr>
        <w:ind w:firstLine="498"/>
      </w:pPr>
      <w:r w:rsidRPr="00DD53DE">
        <w:rPr>
          <w:rFonts w:hint="cs"/>
          <w:rtl/>
        </w:rPr>
        <w:t xml:space="preserve">חיטוי ברמה גבוהה </w:t>
      </w:r>
    </w:p>
    <w:p w:rsidR="00BE7A66" w:rsidRDefault="00BE7A66" w:rsidP="00462C66">
      <w:pPr>
        <w:pStyle w:val="ListParagraph"/>
        <w:numPr>
          <w:ilvl w:val="0"/>
          <w:numId w:val="14"/>
        </w:numPr>
        <w:ind w:firstLine="498"/>
      </w:pPr>
      <w:r>
        <w:rPr>
          <w:rFonts w:hint="cs"/>
          <w:rtl/>
        </w:rPr>
        <w:t>שטיפת חומר החיטוי</w:t>
      </w:r>
    </w:p>
    <w:p w:rsidR="00BE7A66" w:rsidRDefault="00BE7A66" w:rsidP="00462C66">
      <w:pPr>
        <w:pStyle w:val="ListParagraph"/>
        <w:numPr>
          <w:ilvl w:val="0"/>
          <w:numId w:val="14"/>
        </w:numPr>
        <w:ind w:firstLine="498"/>
      </w:pPr>
      <w:r>
        <w:rPr>
          <w:rFonts w:hint="cs"/>
          <w:rtl/>
        </w:rPr>
        <w:t>ייבוש באמצעות אוויר נקי ודחוס.</w:t>
      </w:r>
    </w:p>
    <w:p w:rsidR="00700A13" w:rsidRDefault="00700A13" w:rsidP="00457100">
      <w:pPr>
        <w:pStyle w:val="ListParagraph"/>
        <w:rPr>
          <w:sz w:val="24"/>
          <w:rtl/>
        </w:rPr>
      </w:pPr>
    </w:p>
    <w:p w:rsidR="00781B19" w:rsidRDefault="00781B19" w:rsidP="00781B19">
      <w:pPr>
        <w:pStyle w:val="ListParagraph"/>
        <w:numPr>
          <w:ilvl w:val="1"/>
          <w:numId w:val="1"/>
        </w:numPr>
        <w:ind w:right="142"/>
        <w:rPr>
          <w:sz w:val="24"/>
        </w:rPr>
      </w:pPr>
      <w:r w:rsidRPr="00781B19">
        <w:rPr>
          <w:rFonts w:hint="cs"/>
          <w:sz w:val="24"/>
          <w:rtl/>
        </w:rPr>
        <w:t xml:space="preserve">עמידה מלאה בדרישות טכניות  3.1-3.10  </w:t>
      </w:r>
      <w:r>
        <w:rPr>
          <w:rFonts w:hint="cs"/>
          <w:sz w:val="24"/>
          <w:rtl/>
        </w:rPr>
        <w:t>ש</w:t>
      </w:r>
      <w:r w:rsidRPr="00781B19">
        <w:rPr>
          <w:rFonts w:hint="cs"/>
          <w:sz w:val="24"/>
          <w:rtl/>
        </w:rPr>
        <w:t>בסעיף 3 במפרט הטכני ( נספח ג')</w:t>
      </w:r>
    </w:p>
    <w:p w:rsidR="00704637" w:rsidRPr="00DD53DE" w:rsidRDefault="00704637" w:rsidP="00440B0E">
      <w:pPr>
        <w:pStyle w:val="ListParagraph"/>
        <w:numPr>
          <w:ilvl w:val="1"/>
          <w:numId w:val="1"/>
        </w:numPr>
        <w:ind w:right="142"/>
        <w:rPr>
          <w:sz w:val="24"/>
        </w:rPr>
      </w:pPr>
      <w:r w:rsidRPr="00DD53DE">
        <w:rPr>
          <w:sz w:val="24"/>
          <w:rtl/>
        </w:rPr>
        <w:t xml:space="preserve">ליצרן </w:t>
      </w:r>
      <w:r w:rsidR="00871176" w:rsidRPr="00DD53DE">
        <w:rPr>
          <w:rFonts w:hint="cs"/>
          <w:sz w:val="24"/>
          <w:rtl/>
        </w:rPr>
        <w:t xml:space="preserve">המכונה </w:t>
      </w:r>
      <w:r w:rsidRPr="00DD53DE">
        <w:rPr>
          <w:sz w:val="24"/>
          <w:rtl/>
        </w:rPr>
        <w:t xml:space="preserve"> ניסיון מוכח של </w:t>
      </w:r>
      <w:r w:rsidR="00DD53DE" w:rsidRPr="00DD53DE">
        <w:rPr>
          <w:rFonts w:hint="cs"/>
          <w:sz w:val="24"/>
          <w:rtl/>
        </w:rPr>
        <w:t>שלוש שנים</w:t>
      </w:r>
      <w:r w:rsidRPr="00DD53DE">
        <w:rPr>
          <w:sz w:val="24"/>
          <w:rtl/>
        </w:rPr>
        <w:t xml:space="preserve"> באספקה ובהתקנה של ה</w:t>
      </w:r>
      <w:r w:rsidR="00F200C2" w:rsidRPr="00DD53DE">
        <w:rPr>
          <w:rFonts w:hint="cs"/>
          <w:sz w:val="24"/>
          <w:rtl/>
        </w:rPr>
        <w:t>מכונה</w:t>
      </w:r>
      <w:r w:rsidRPr="00DD53DE">
        <w:rPr>
          <w:sz w:val="24"/>
          <w:rtl/>
        </w:rPr>
        <w:t xml:space="preserve"> המוצע</w:t>
      </w:r>
      <w:r w:rsidR="00F200C2" w:rsidRPr="00DD53DE">
        <w:rPr>
          <w:rFonts w:hint="cs"/>
          <w:sz w:val="24"/>
          <w:rtl/>
        </w:rPr>
        <w:t>ת</w:t>
      </w:r>
      <w:r w:rsidRPr="00DD53DE">
        <w:rPr>
          <w:sz w:val="24"/>
          <w:rtl/>
        </w:rPr>
        <w:t xml:space="preserve"> ל</w:t>
      </w:r>
      <w:r w:rsidR="00440B0E">
        <w:rPr>
          <w:rFonts w:hint="cs"/>
          <w:sz w:val="24"/>
          <w:rtl/>
        </w:rPr>
        <w:t xml:space="preserve">שני </w:t>
      </w:r>
      <w:r w:rsidRPr="00DD53DE">
        <w:rPr>
          <w:sz w:val="24"/>
          <w:rtl/>
        </w:rPr>
        <w:t>בתי חול</w:t>
      </w:r>
      <w:r w:rsidR="00DE00CE" w:rsidRPr="00DD53DE">
        <w:rPr>
          <w:sz w:val="24"/>
          <w:rtl/>
        </w:rPr>
        <w:t>ים</w:t>
      </w:r>
      <w:r w:rsidR="00440B0E">
        <w:rPr>
          <w:rFonts w:hint="cs"/>
          <w:sz w:val="24"/>
          <w:rtl/>
        </w:rPr>
        <w:t xml:space="preserve"> לפחות</w:t>
      </w:r>
      <w:r w:rsidR="00DE00CE" w:rsidRPr="00DD53DE">
        <w:rPr>
          <w:sz w:val="24"/>
          <w:rtl/>
        </w:rPr>
        <w:t xml:space="preserve"> בארץ ו/או בעולם</w:t>
      </w:r>
      <w:r w:rsidR="004B525C" w:rsidRPr="00DD53DE">
        <w:rPr>
          <w:sz w:val="24"/>
          <w:rtl/>
        </w:rPr>
        <w:t>.</w:t>
      </w:r>
      <w:r w:rsidR="00440B0E">
        <w:rPr>
          <w:rFonts w:hint="cs"/>
          <w:sz w:val="24"/>
          <w:rtl/>
        </w:rPr>
        <w:t xml:space="preserve"> </w:t>
      </w:r>
      <w:r w:rsidR="00DD53DE" w:rsidRPr="00DD53DE">
        <w:rPr>
          <w:rFonts w:hint="cs"/>
          <w:sz w:val="24"/>
          <w:rtl/>
        </w:rPr>
        <w:t>(</w:t>
      </w:r>
      <w:r w:rsidRPr="00DD53DE">
        <w:rPr>
          <w:sz w:val="24"/>
          <w:rtl/>
        </w:rPr>
        <w:t xml:space="preserve">על המציע לצרף </w:t>
      </w:r>
      <w:r w:rsidR="00440B0E">
        <w:rPr>
          <w:rFonts w:hint="cs"/>
          <w:sz w:val="24"/>
          <w:rtl/>
        </w:rPr>
        <w:t>הצהרת היצרן בכתב, שהדגם המוצע מותקן למעלה מ 3 שנים בשני בתי חולים לפחות</w:t>
      </w:r>
      <w:r w:rsidR="00DD53DE" w:rsidRPr="00DD53DE">
        <w:rPr>
          <w:rFonts w:hint="cs"/>
          <w:sz w:val="24"/>
          <w:rtl/>
        </w:rPr>
        <w:t>)</w:t>
      </w:r>
    </w:p>
    <w:p w:rsidR="00704637" w:rsidRPr="00700A13" w:rsidRDefault="00704637" w:rsidP="00457100">
      <w:pPr>
        <w:ind w:left="720" w:right="1080"/>
        <w:jc w:val="both"/>
        <w:rPr>
          <w:sz w:val="24"/>
          <w:highlight w:val="green"/>
        </w:rPr>
      </w:pPr>
    </w:p>
    <w:p w:rsidR="008824CD" w:rsidRPr="00DD53DE" w:rsidRDefault="00150120" w:rsidP="00DD53DE">
      <w:pPr>
        <w:pStyle w:val="ListParagraph"/>
        <w:numPr>
          <w:ilvl w:val="1"/>
          <w:numId w:val="1"/>
        </w:numPr>
        <w:ind w:right="142"/>
        <w:rPr>
          <w:sz w:val="24"/>
        </w:rPr>
      </w:pPr>
      <w:r w:rsidRPr="00DD53DE">
        <w:rPr>
          <w:rFonts w:hint="cs"/>
          <w:sz w:val="24"/>
          <w:rtl/>
        </w:rPr>
        <w:t>ל</w:t>
      </w:r>
      <w:r w:rsidR="00457100" w:rsidRPr="00DD53DE">
        <w:rPr>
          <w:rFonts w:hint="cs"/>
          <w:sz w:val="24"/>
          <w:rtl/>
        </w:rPr>
        <w:t>ספק</w:t>
      </w:r>
      <w:r w:rsidRPr="00DD53DE">
        <w:rPr>
          <w:rFonts w:hint="cs"/>
          <w:sz w:val="24"/>
          <w:rtl/>
        </w:rPr>
        <w:t xml:space="preserve"> </w:t>
      </w:r>
      <w:r w:rsidR="00871176" w:rsidRPr="00DD53DE">
        <w:rPr>
          <w:rFonts w:hint="cs"/>
          <w:sz w:val="24"/>
          <w:rtl/>
        </w:rPr>
        <w:t xml:space="preserve">המכונה </w:t>
      </w:r>
      <w:r w:rsidRPr="00DD53DE">
        <w:rPr>
          <w:rFonts w:hint="cs"/>
          <w:sz w:val="24"/>
          <w:rtl/>
        </w:rPr>
        <w:t xml:space="preserve">ניסיון מוכח </w:t>
      </w:r>
      <w:r w:rsidR="00DD53DE" w:rsidRPr="00DD53DE">
        <w:rPr>
          <w:rFonts w:hint="cs"/>
          <w:sz w:val="24"/>
          <w:rtl/>
        </w:rPr>
        <w:t>במתן שרות דומה ל</w:t>
      </w:r>
      <w:r w:rsidR="00457100" w:rsidRPr="00DD53DE">
        <w:rPr>
          <w:rFonts w:hint="cs"/>
          <w:sz w:val="24"/>
          <w:rtl/>
        </w:rPr>
        <w:t>התקנ</w:t>
      </w:r>
      <w:r w:rsidR="00E127DD" w:rsidRPr="00DD53DE">
        <w:rPr>
          <w:rFonts w:hint="cs"/>
          <w:sz w:val="24"/>
          <w:rtl/>
        </w:rPr>
        <w:t xml:space="preserve">ת מכונות </w:t>
      </w:r>
      <w:r w:rsidR="00871176" w:rsidRPr="00DD53DE">
        <w:rPr>
          <w:rFonts w:hint="cs"/>
          <w:sz w:val="24"/>
          <w:rtl/>
        </w:rPr>
        <w:t>לניקוי ולחיטוי</w:t>
      </w:r>
      <w:r w:rsidR="00457100" w:rsidRPr="00DD53DE">
        <w:rPr>
          <w:rFonts w:hint="cs"/>
          <w:sz w:val="24"/>
          <w:rtl/>
        </w:rPr>
        <w:t>, אחזק</w:t>
      </w:r>
      <w:r w:rsidR="00E127DD" w:rsidRPr="00DD53DE">
        <w:rPr>
          <w:rFonts w:hint="cs"/>
          <w:sz w:val="24"/>
          <w:rtl/>
        </w:rPr>
        <w:t>תן</w:t>
      </w:r>
      <w:r w:rsidR="00457100" w:rsidRPr="00DD53DE">
        <w:rPr>
          <w:rFonts w:hint="cs"/>
          <w:sz w:val="24"/>
          <w:rtl/>
        </w:rPr>
        <w:t xml:space="preserve"> ואספקת חומרי </w:t>
      </w:r>
      <w:r w:rsidR="00E127DD" w:rsidRPr="00DD53DE">
        <w:rPr>
          <w:rFonts w:hint="cs"/>
          <w:sz w:val="24"/>
          <w:rtl/>
        </w:rPr>
        <w:t>ה</w:t>
      </w:r>
      <w:r w:rsidR="00457100" w:rsidRPr="00DD53DE">
        <w:rPr>
          <w:rFonts w:hint="cs"/>
          <w:sz w:val="24"/>
          <w:rtl/>
        </w:rPr>
        <w:t>ניקוי ו</w:t>
      </w:r>
      <w:r w:rsidR="00E127DD" w:rsidRPr="00DD53DE">
        <w:rPr>
          <w:rFonts w:hint="cs"/>
          <w:sz w:val="24"/>
          <w:rtl/>
        </w:rPr>
        <w:t>ה</w:t>
      </w:r>
      <w:r w:rsidR="00457100" w:rsidRPr="00DD53DE">
        <w:rPr>
          <w:rFonts w:hint="cs"/>
          <w:sz w:val="24"/>
          <w:rtl/>
        </w:rPr>
        <w:t xml:space="preserve">חיטוי  לפחות </w:t>
      </w:r>
      <w:r w:rsidR="00F200C2" w:rsidRPr="00DD53DE">
        <w:rPr>
          <w:rFonts w:hint="cs"/>
          <w:sz w:val="24"/>
          <w:rtl/>
        </w:rPr>
        <w:t>בשני בתי חולים</w:t>
      </w:r>
      <w:r w:rsidR="00457100" w:rsidRPr="00DD53DE">
        <w:rPr>
          <w:rFonts w:hint="cs"/>
          <w:sz w:val="24"/>
          <w:rtl/>
        </w:rPr>
        <w:t xml:space="preserve"> ( יש לפרט בתשקיף משתתף ולצרף המלצות).</w:t>
      </w:r>
      <w:r w:rsidR="00700A13" w:rsidRPr="00DD53DE">
        <w:rPr>
          <w:rFonts w:hint="cs"/>
          <w:sz w:val="24"/>
          <w:rtl/>
        </w:rPr>
        <w:t xml:space="preserve"> </w:t>
      </w:r>
    </w:p>
    <w:p w:rsidR="00704637" w:rsidRPr="00616972" w:rsidRDefault="00704637" w:rsidP="00457100">
      <w:pPr>
        <w:ind w:right="1080"/>
        <w:jc w:val="both"/>
        <w:rPr>
          <w:sz w:val="24"/>
          <w:rtl/>
        </w:rPr>
      </w:pPr>
    </w:p>
    <w:p w:rsidR="006C6FA6" w:rsidRDefault="006C6FA6" w:rsidP="00365B74">
      <w:pPr>
        <w:pStyle w:val="ListParagraph"/>
        <w:numPr>
          <w:ilvl w:val="1"/>
          <w:numId w:val="1"/>
        </w:numPr>
        <w:ind w:right="142"/>
      </w:pPr>
      <w:r w:rsidRPr="00871176">
        <w:rPr>
          <w:b/>
          <w:bCs/>
          <w:rtl/>
        </w:rPr>
        <w:t>אישור אמ"ר בר תוקף</w:t>
      </w:r>
      <w:r w:rsidRPr="00871176">
        <w:rPr>
          <w:rFonts w:hint="cs"/>
          <w:b/>
          <w:bCs/>
          <w:rtl/>
        </w:rPr>
        <w:t xml:space="preserve"> למכונה</w:t>
      </w:r>
      <w:r w:rsidR="0025034C" w:rsidRPr="00871176">
        <w:rPr>
          <w:rFonts w:hint="cs"/>
          <w:b/>
          <w:bCs/>
          <w:rtl/>
        </w:rPr>
        <w:t xml:space="preserve"> </w:t>
      </w:r>
      <w:r w:rsidRPr="00871176">
        <w:rPr>
          <w:rFonts w:hint="cs"/>
          <w:b/>
          <w:bCs/>
          <w:rtl/>
        </w:rPr>
        <w:t>ולחומרים</w:t>
      </w:r>
      <w:r>
        <w:rPr>
          <w:rFonts w:hint="cs"/>
          <w:rtl/>
        </w:rPr>
        <w:t xml:space="preserve"> </w:t>
      </w:r>
      <w:r w:rsidRPr="00514CE2">
        <w:rPr>
          <w:rFonts w:hint="cs"/>
          <w:rtl/>
        </w:rPr>
        <w:t>לניקוי אנדוסקופי</w:t>
      </w:r>
      <w:r w:rsidR="00B35C07">
        <w:rPr>
          <w:rFonts w:hint="cs"/>
          <w:rtl/>
        </w:rPr>
        <w:t xml:space="preserve">ם </w:t>
      </w:r>
      <w:r w:rsidR="00871176">
        <w:rPr>
          <w:rFonts w:hint="cs"/>
          <w:rtl/>
        </w:rPr>
        <w:t>גמישים המיועדים לבדיקות</w:t>
      </w:r>
      <w:r w:rsidR="00B35C07">
        <w:rPr>
          <w:rFonts w:hint="cs"/>
          <w:rtl/>
        </w:rPr>
        <w:t xml:space="preserve"> </w:t>
      </w:r>
      <w:r w:rsidR="0025034C" w:rsidRPr="00514CE2">
        <w:rPr>
          <w:rFonts w:hint="cs"/>
          <w:rtl/>
        </w:rPr>
        <w:t xml:space="preserve"> אג"א</w:t>
      </w:r>
      <w:r w:rsidR="0025034C">
        <w:rPr>
          <w:rFonts w:hint="cs"/>
          <w:rtl/>
        </w:rPr>
        <w:t xml:space="preserve"> </w:t>
      </w:r>
      <w:r>
        <w:rPr>
          <w:rFonts w:hint="cs"/>
          <w:rtl/>
        </w:rPr>
        <w:t>,</w:t>
      </w:r>
      <w:r>
        <w:rPr>
          <w:rtl/>
        </w:rPr>
        <w:t xml:space="preserve"> או הגשת אסמכתא לבקשה לאמ"ר המבוססת על תקן </w:t>
      </w:r>
      <w:r>
        <w:t>FDA</w:t>
      </w:r>
      <w:r>
        <w:rPr>
          <w:rtl/>
        </w:rPr>
        <w:t xml:space="preserve"> או/ו </w:t>
      </w:r>
      <w:r>
        <w:t>CE</w:t>
      </w:r>
      <w:r>
        <w:rPr>
          <w:rtl/>
        </w:rPr>
        <w:t>.</w:t>
      </w:r>
      <w:r>
        <w:rPr>
          <w:rFonts w:hint="cs"/>
          <w:rtl/>
        </w:rPr>
        <w:t xml:space="preserve"> </w:t>
      </w:r>
      <w:r>
        <w:rPr>
          <w:rtl/>
        </w:rPr>
        <w:t xml:space="preserve">במידה ועד חודש עד למועד אספקת המוצר לפי הנסיבות ושיקול ועדת מכרזים לא יוגש אישור האמ"ר תהיה הועדה </w:t>
      </w:r>
      <w:r>
        <w:rPr>
          <w:rFonts w:hint="cs"/>
          <w:rtl/>
        </w:rPr>
        <w:t xml:space="preserve">רשאית </w:t>
      </w:r>
      <w:r>
        <w:rPr>
          <w:rtl/>
        </w:rPr>
        <w:t>לפסול את ההצעה ולבחור בהצעה אחרת.</w:t>
      </w:r>
    </w:p>
    <w:p w:rsidR="00E127DD" w:rsidRPr="006C6FA6" w:rsidRDefault="00E127DD" w:rsidP="00E127DD">
      <w:pPr>
        <w:pStyle w:val="ListParagraph"/>
        <w:rPr>
          <w:rtl/>
        </w:rPr>
      </w:pPr>
    </w:p>
    <w:p w:rsidR="00E127DD" w:rsidRPr="00871176" w:rsidRDefault="0002231D" w:rsidP="00A715D1">
      <w:pPr>
        <w:pStyle w:val="ListParagraph"/>
        <w:numPr>
          <w:ilvl w:val="1"/>
          <w:numId w:val="1"/>
        </w:numPr>
        <w:tabs>
          <w:tab w:val="left" w:pos="8164"/>
        </w:tabs>
        <w:ind w:right="142"/>
        <w:rPr>
          <w:sz w:val="24"/>
        </w:rPr>
      </w:pPr>
      <w:r>
        <w:rPr>
          <w:rFonts w:hint="cs"/>
          <w:sz w:val="24"/>
          <w:rtl/>
        </w:rPr>
        <w:t xml:space="preserve"> </w:t>
      </w:r>
      <w:r w:rsidR="00E127DD" w:rsidRPr="00871176">
        <w:rPr>
          <w:sz w:val="24"/>
          <w:rtl/>
        </w:rPr>
        <w:t>א</w:t>
      </w:r>
      <w:r w:rsidR="00E127DD" w:rsidRPr="00871176">
        <w:rPr>
          <w:rFonts w:hint="cs"/>
          <w:sz w:val="24"/>
          <w:rtl/>
        </w:rPr>
        <w:t>י</w:t>
      </w:r>
      <w:r w:rsidR="00E127DD" w:rsidRPr="00871176">
        <w:rPr>
          <w:sz w:val="24"/>
          <w:rtl/>
        </w:rPr>
        <w:t>ש</w:t>
      </w:r>
      <w:r w:rsidR="00E127DD" w:rsidRPr="00871176">
        <w:rPr>
          <w:rFonts w:hint="cs"/>
          <w:sz w:val="24"/>
          <w:rtl/>
        </w:rPr>
        <w:t>ור או הכרה  בכתב של יצרן המכונות כי הס</w:t>
      </w:r>
      <w:r w:rsidR="00E127DD" w:rsidRPr="00871176">
        <w:rPr>
          <w:sz w:val="24"/>
          <w:rtl/>
        </w:rPr>
        <w:t>פ</w:t>
      </w:r>
      <w:r w:rsidR="00E127DD" w:rsidRPr="00871176">
        <w:rPr>
          <w:rFonts w:hint="cs"/>
          <w:sz w:val="24"/>
          <w:rtl/>
        </w:rPr>
        <w:t>ק הינו "סוכן מאושר" של</w:t>
      </w:r>
      <w:r w:rsidR="00E127DD" w:rsidRPr="00871176">
        <w:rPr>
          <w:sz w:val="24"/>
          <w:rtl/>
        </w:rPr>
        <w:t>ו</w:t>
      </w:r>
      <w:r w:rsidR="00E127DD" w:rsidRPr="00871176">
        <w:rPr>
          <w:rFonts w:hint="cs"/>
          <w:sz w:val="24"/>
          <w:rtl/>
        </w:rPr>
        <w:t>,</w:t>
      </w:r>
      <w:r w:rsidR="00E127DD" w:rsidRPr="00871176">
        <w:rPr>
          <w:sz w:val="24"/>
          <w:rtl/>
        </w:rPr>
        <w:t xml:space="preserve"> המ</w:t>
      </w:r>
      <w:r w:rsidR="00E127DD" w:rsidRPr="00871176">
        <w:rPr>
          <w:rFonts w:hint="cs"/>
          <w:sz w:val="24"/>
          <w:rtl/>
        </w:rPr>
        <w:t>וסמך להעמיד את כל הציוד לרשותו ולשימושו של ביה"ח למשך כל תקופת ההתקשרות.</w:t>
      </w:r>
    </w:p>
    <w:p w:rsidR="00E127DD" w:rsidRDefault="00E127DD" w:rsidP="00E127DD">
      <w:pPr>
        <w:pStyle w:val="ListParagraph"/>
        <w:rPr>
          <w:sz w:val="24"/>
          <w:rtl/>
        </w:rPr>
      </w:pPr>
    </w:p>
    <w:p w:rsidR="00871176" w:rsidRDefault="00704637" w:rsidP="00A715D1">
      <w:pPr>
        <w:pStyle w:val="ListParagraph"/>
        <w:numPr>
          <w:ilvl w:val="1"/>
          <w:numId w:val="1"/>
        </w:numPr>
        <w:rPr>
          <w:sz w:val="24"/>
        </w:rPr>
      </w:pPr>
      <w:r w:rsidRPr="00871176">
        <w:rPr>
          <w:sz w:val="24"/>
          <w:rtl/>
        </w:rPr>
        <w:t>המציע אינו נמצא בהליכי פירוק או פשיטת רגל ( המציע ימציא אישור עו"ד או רו"ח  לאימות האמור לעיל ).</w:t>
      </w:r>
    </w:p>
    <w:p w:rsidR="00871176" w:rsidRPr="00871176" w:rsidRDefault="00871176" w:rsidP="00871176">
      <w:pPr>
        <w:pStyle w:val="ListParagraph"/>
        <w:rPr>
          <w:sz w:val="24"/>
          <w:rtl/>
        </w:rPr>
      </w:pPr>
    </w:p>
    <w:p w:rsidR="005E27EA" w:rsidRDefault="00871176" w:rsidP="00365B74">
      <w:pPr>
        <w:pStyle w:val="ListParagraph"/>
        <w:numPr>
          <w:ilvl w:val="1"/>
          <w:numId w:val="1"/>
        </w:numPr>
        <w:ind w:left="1033" w:hanging="425"/>
        <w:rPr>
          <w:sz w:val="24"/>
        </w:rPr>
      </w:pPr>
      <w:r>
        <w:rPr>
          <w:rFonts w:hint="cs"/>
          <w:sz w:val="24"/>
          <w:rtl/>
        </w:rPr>
        <w:t xml:space="preserve">התחייבות </w:t>
      </w:r>
      <w:r w:rsidR="009052AD">
        <w:rPr>
          <w:rFonts w:hint="cs"/>
          <w:sz w:val="24"/>
          <w:rtl/>
        </w:rPr>
        <w:t xml:space="preserve">בכתב של </w:t>
      </w:r>
      <w:r>
        <w:rPr>
          <w:rFonts w:hint="cs"/>
          <w:sz w:val="24"/>
          <w:rtl/>
        </w:rPr>
        <w:t xml:space="preserve">המציע </w:t>
      </w:r>
      <w:r w:rsidR="00365B74">
        <w:rPr>
          <w:rFonts w:hint="cs"/>
          <w:sz w:val="24"/>
          <w:rtl/>
        </w:rPr>
        <w:t>בהתאם לנדרש בנספח ד'.</w:t>
      </w:r>
    </w:p>
    <w:p w:rsidR="00365B74" w:rsidRPr="00365B74" w:rsidRDefault="00365B74" w:rsidP="00365B74">
      <w:pPr>
        <w:ind w:right="360"/>
        <w:rPr>
          <w:sz w:val="24"/>
        </w:rPr>
      </w:pPr>
    </w:p>
    <w:p w:rsidR="008328D2" w:rsidRDefault="008328D2" w:rsidP="00365B74">
      <w:pPr>
        <w:numPr>
          <w:ilvl w:val="0"/>
          <w:numId w:val="1"/>
        </w:numPr>
        <w:jc w:val="both"/>
        <w:rPr>
          <w:sz w:val="24"/>
        </w:rPr>
      </w:pPr>
      <w:r w:rsidRPr="00616972">
        <w:rPr>
          <w:rFonts w:hint="cs"/>
          <w:sz w:val="24"/>
          <w:rtl/>
        </w:rPr>
        <w:t xml:space="preserve">מציע אשר לא ימלא את כל פרטי ההצעה </w:t>
      </w:r>
      <w:r w:rsidRPr="00616972">
        <w:rPr>
          <w:sz w:val="24"/>
          <w:rtl/>
        </w:rPr>
        <w:t>–</w:t>
      </w:r>
      <w:r w:rsidRPr="00616972">
        <w:rPr>
          <w:rFonts w:hint="cs"/>
          <w:sz w:val="24"/>
          <w:rtl/>
        </w:rPr>
        <w:t xml:space="preserve"> נשמרת לועדת המכרזים הרשות שלא </w:t>
      </w:r>
    </w:p>
    <w:p w:rsidR="00365B74" w:rsidRPr="00616972" w:rsidRDefault="00365B74" w:rsidP="00365B74">
      <w:pPr>
        <w:ind w:left="360" w:right="360"/>
        <w:jc w:val="both"/>
        <w:rPr>
          <w:sz w:val="24"/>
        </w:rPr>
      </w:pPr>
      <w:r>
        <w:rPr>
          <w:rFonts w:hint="cs"/>
          <w:sz w:val="24"/>
          <w:rtl/>
        </w:rPr>
        <w:t xml:space="preserve">     </w:t>
      </w:r>
      <w:r w:rsidRPr="00616972">
        <w:rPr>
          <w:rFonts w:hint="cs"/>
          <w:sz w:val="24"/>
          <w:rtl/>
        </w:rPr>
        <w:t>לדון בהצעה.</w:t>
      </w:r>
    </w:p>
    <w:p w:rsidR="008328D2" w:rsidRPr="00616972" w:rsidRDefault="008328D2" w:rsidP="00457100">
      <w:pPr>
        <w:jc w:val="both"/>
        <w:rPr>
          <w:sz w:val="24"/>
        </w:rPr>
      </w:pPr>
    </w:p>
    <w:p w:rsidR="008328D2" w:rsidRPr="00616972" w:rsidRDefault="008328D2" w:rsidP="00365B74">
      <w:pPr>
        <w:numPr>
          <w:ilvl w:val="0"/>
          <w:numId w:val="1"/>
        </w:numPr>
        <w:ind w:left="632" w:hanging="322"/>
        <w:jc w:val="both"/>
        <w:rPr>
          <w:sz w:val="24"/>
        </w:rPr>
      </w:pPr>
      <w:r w:rsidRPr="00616972">
        <w:rPr>
          <w:rFonts w:hint="cs"/>
          <w:sz w:val="24"/>
          <w:rtl/>
        </w:rPr>
        <w:t xml:space="preserve">אין המרכז הרפואי ת"א מתחייב לקבל את ההצעה הזולה ביותר או כל הצעה שהיא. </w:t>
      </w:r>
    </w:p>
    <w:p w:rsidR="008328D2" w:rsidRPr="00616972" w:rsidRDefault="008328D2" w:rsidP="00457100">
      <w:pPr>
        <w:jc w:val="both"/>
        <w:rPr>
          <w:sz w:val="24"/>
        </w:rPr>
      </w:pPr>
    </w:p>
    <w:p w:rsidR="008328D2" w:rsidRPr="00616972" w:rsidRDefault="008328D2" w:rsidP="00C36DD7">
      <w:pPr>
        <w:numPr>
          <w:ilvl w:val="0"/>
          <w:numId w:val="1"/>
        </w:numPr>
        <w:jc w:val="both"/>
        <w:rPr>
          <w:sz w:val="24"/>
        </w:rPr>
      </w:pPr>
      <w:r w:rsidRPr="00616972">
        <w:rPr>
          <w:rFonts w:hint="cs"/>
          <w:sz w:val="24"/>
          <w:rtl/>
        </w:rPr>
        <w:t xml:space="preserve">את מסמכי המכרז ניתן לראות בקישור הבא: </w:t>
      </w:r>
    </w:p>
    <w:p w:rsidR="008328D2" w:rsidRPr="00616972" w:rsidRDefault="008328D2" w:rsidP="00457100">
      <w:pPr>
        <w:jc w:val="both"/>
        <w:rPr>
          <w:rFonts w:ascii="Arial" w:hAnsi="Arial"/>
          <w:sz w:val="24"/>
          <w:rtl/>
        </w:rPr>
      </w:pPr>
      <w:r w:rsidRPr="00616972">
        <w:rPr>
          <w:rFonts w:ascii="Arial" w:hAnsi="Arial" w:hint="cs"/>
          <w:sz w:val="24"/>
          <w:rtl/>
        </w:rPr>
        <w:t xml:space="preserve">             </w:t>
      </w:r>
      <w:hyperlink r:id="rId9" w:history="1">
        <w:r w:rsidRPr="00616972">
          <w:rPr>
            <w:rStyle w:val="Hyperlink"/>
            <w:rFonts w:ascii="Arial" w:hAnsi="Arial"/>
            <w:sz w:val="24"/>
          </w:rPr>
          <w:t>http://www.mr.gov.il/purchasing/PurchasingTopNav/Tenders</w:t>
        </w:r>
      </w:hyperlink>
    </w:p>
    <w:p w:rsidR="008328D2" w:rsidRPr="00616972" w:rsidRDefault="008328D2" w:rsidP="00457100">
      <w:pPr>
        <w:jc w:val="both"/>
        <w:rPr>
          <w:rFonts w:ascii="Arial" w:hAnsi="Arial"/>
          <w:sz w:val="24"/>
          <w:rtl/>
        </w:rPr>
      </w:pPr>
    </w:p>
    <w:p w:rsidR="008328D2" w:rsidRPr="00616972" w:rsidRDefault="008328D2" w:rsidP="00365B74">
      <w:pPr>
        <w:jc w:val="both"/>
        <w:rPr>
          <w:rFonts w:ascii="Arial" w:hAnsi="Arial"/>
          <w:sz w:val="24"/>
          <w:rtl/>
        </w:rPr>
      </w:pPr>
      <w:r w:rsidRPr="00616972">
        <w:rPr>
          <w:rFonts w:ascii="Arial" w:hAnsi="Arial" w:hint="cs"/>
          <w:sz w:val="24"/>
          <w:rtl/>
        </w:rPr>
        <w:t xml:space="preserve">    </w:t>
      </w:r>
      <w:r w:rsidR="00365B74">
        <w:rPr>
          <w:rFonts w:ascii="Arial" w:hAnsi="Arial" w:hint="cs"/>
          <w:sz w:val="24"/>
          <w:rtl/>
        </w:rPr>
        <w:t>8</w:t>
      </w:r>
      <w:r w:rsidRPr="00616972">
        <w:rPr>
          <w:rFonts w:ascii="Arial" w:hAnsi="Arial" w:hint="cs"/>
          <w:sz w:val="24"/>
          <w:rtl/>
        </w:rPr>
        <w:t xml:space="preserve">. </w:t>
      </w:r>
      <w:r w:rsidRPr="00616972">
        <w:rPr>
          <w:rFonts w:hint="cs"/>
          <w:sz w:val="24"/>
          <w:rtl/>
        </w:rPr>
        <w:t xml:space="preserve">  </w:t>
      </w:r>
      <w:r w:rsidRPr="00616972">
        <w:rPr>
          <w:sz w:val="24"/>
          <w:rtl/>
        </w:rPr>
        <w:t xml:space="preserve">לקבלת פרטים והבהרות ניתן לפנות </w:t>
      </w:r>
      <w:r w:rsidRPr="00616972">
        <w:rPr>
          <w:rFonts w:hint="cs"/>
          <w:sz w:val="24"/>
          <w:rtl/>
        </w:rPr>
        <w:t>ליחידת המכרזים ב</w:t>
      </w:r>
      <w:r w:rsidRPr="00616972">
        <w:rPr>
          <w:sz w:val="24"/>
          <w:rtl/>
        </w:rPr>
        <w:t xml:space="preserve">טלפון מס': </w:t>
      </w:r>
      <w:r w:rsidRPr="00616972">
        <w:rPr>
          <w:rFonts w:hint="cs"/>
          <w:sz w:val="24"/>
          <w:rtl/>
        </w:rPr>
        <w:t>6974883- 03.</w:t>
      </w:r>
    </w:p>
    <w:p w:rsidR="008328D2" w:rsidRPr="00616972" w:rsidRDefault="008328D2" w:rsidP="00457100">
      <w:pPr>
        <w:jc w:val="both"/>
        <w:rPr>
          <w:sz w:val="24"/>
          <w:rtl/>
        </w:rPr>
      </w:pPr>
    </w:p>
    <w:p w:rsidR="008328D2" w:rsidRPr="00616972" w:rsidRDefault="00027C2A" w:rsidP="00457100">
      <w:pPr>
        <w:jc w:val="both"/>
        <w:rPr>
          <w:sz w:val="24"/>
          <w:rtl/>
        </w:rPr>
      </w:pPr>
      <w:r>
        <w:rPr>
          <w:noProof/>
          <w:sz w:val="24"/>
          <w:rtl/>
        </w:rPr>
        <w:pict>
          <v:rect id="_x0000_s1026" style="position:absolute;left:0;text-align:left;margin-left:-54pt;margin-top:8.65pt;width:7in;height:27pt;z-index:251657728">
            <v:textbox>
              <w:txbxContent>
                <w:p w:rsidR="00027C2A" w:rsidRPr="007B208F" w:rsidRDefault="00027C2A"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Pr="00616972" w:rsidRDefault="008328D2" w:rsidP="00457100">
      <w:pPr>
        <w:jc w:val="both"/>
        <w:rPr>
          <w:sz w:val="24"/>
          <w:rtl/>
        </w:rPr>
      </w:pPr>
    </w:p>
    <w:p w:rsidR="008328D2" w:rsidRPr="00616972" w:rsidRDefault="008328D2" w:rsidP="00457100">
      <w:pPr>
        <w:jc w:val="both"/>
        <w:rPr>
          <w:sz w:val="24"/>
          <w:rtl/>
        </w:rPr>
      </w:pPr>
    </w:p>
    <w:p w:rsidR="008328D2" w:rsidRPr="00616972" w:rsidRDefault="008328D2" w:rsidP="00457100">
      <w:pPr>
        <w:jc w:val="both"/>
        <w:rPr>
          <w:sz w:val="24"/>
          <w:rtl/>
        </w:rPr>
      </w:pPr>
    </w:p>
    <w:p w:rsidR="008328D2" w:rsidRPr="00616972" w:rsidRDefault="008328D2" w:rsidP="00457100">
      <w:pPr>
        <w:jc w:val="both"/>
        <w:rPr>
          <w:sz w:val="24"/>
          <w:rtl/>
        </w:rPr>
      </w:pPr>
    </w:p>
    <w:p w:rsidR="008328D2" w:rsidRPr="00616972" w:rsidRDefault="008328D2" w:rsidP="00457100">
      <w:pPr>
        <w:jc w:val="both"/>
        <w:rPr>
          <w:sz w:val="24"/>
          <w:rtl/>
        </w:rPr>
      </w:pPr>
    </w:p>
    <w:p w:rsidR="008328D2" w:rsidRPr="00616972" w:rsidRDefault="00895840" w:rsidP="00457100">
      <w:pPr>
        <w:jc w:val="both"/>
        <w:rPr>
          <w:sz w:val="24"/>
          <w:rtl/>
        </w:rPr>
      </w:pP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w:t>
      </w:r>
      <w:r w:rsidR="008328D2" w:rsidRPr="00616972">
        <w:rPr>
          <w:rFonts w:hint="cs"/>
          <w:sz w:val="24"/>
          <w:rtl/>
        </w:rPr>
        <w:t xml:space="preserve">הלוי </w:t>
      </w:r>
      <w:r>
        <w:rPr>
          <w:rFonts w:hint="cs"/>
          <w:sz w:val="24"/>
          <w:rtl/>
        </w:rPr>
        <w:t xml:space="preserve">                 </w:t>
      </w:r>
      <w:r w:rsidR="008328D2" w:rsidRPr="00616972">
        <w:rPr>
          <w:rFonts w:hint="cs"/>
          <w:sz w:val="24"/>
          <w:rtl/>
        </w:rPr>
        <w:t xml:space="preserve">יורם </w:t>
      </w:r>
    </w:p>
    <w:p w:rsidR="008328D2" w:rsidRPr="00616972" w:rsidRDefault="008328D2" w:rsidP="00457100">
      <w:pPr>
        <w:jc w:val="both"/>
        <w:rPr>
          <w:sz w:val="24"/>
          <w:rtl/>
        </w:rPr>
      </w:pPr>
      <w:r w:rsidRPr="00616972">
        <w:rPr>
          <w:rFonts w:hint="cs"/>
          <w:sz w:val="24"/>
          <w:rtl/>
        </w:rPr>
        <w:tab/>
      </w:r>
      <w:r w:rsidRPr="00616972">
        <w:rPr>
          <w:rFonts w:hint="cs"/>
          <w:sz w:val="24"/>
          <w:rtl/>
        </w:rPr>
        <w:tab/>
      </w:r>
      <w:r w:rsidRPr="00616972">
        <w:rPr>
          <w:rFonts w:hint="cs"/>
          <w:sz w:val="24"/>
          <w:rtl/>
        </w:rPr>
        <w:tab/>
      </w:r>
      <w:r w:rsidRPr="00616972">
        <w:rPr>
          <w:rFonts w:hint="cs"/>
          <w:sz w:val="24"/>
          <w:rtl/>
        </w:rPr>
        <w:tab/>
      </w:r>
      <w:r w:rsidRPr="00616972">
        <w:rPr>
          <w:rFonts w:hint="cs"/>
          <w:sz w:val="24"/>
          <w:rtl/>
        </w:rPr>
        <w:tab/>
      </w:r>
      <w:r w:rsidRPr="00616972">
        <w:rPr>
          <w:rFonts w:hint="cs"/>
          <w:sz w:val="24"/>
          <w:rtl/>
        </w:rPr>
        <w:tab/>
        <w:t xml:space="preserve">                                  מנהל יחידת מכרזים </w:t>
      </w:r>
    </w:p>
    <w:p w:rsidR="008328D2" w:rsidRPr="00616972" w:rsidRDefault="008328D2" w:rsidP="00457100">
      <w:pPr>
        <w:jc w:val="both"/>
        <w:rPr>
          <w:sz w:val="24"/>
          <w:rtl/>
        </w:rPr>
      </w:pPr>
    </w:p>
    <w:p w:rsidR="008328D2" w:rsidRPr="00616972" w:rsidRDefault="008328D2" w:rsidP="00457100">
      <w:pPr>
        <w:jc w:val="both"/>
        <w:rPr>
          <w:sz w:val="24"/>
          <w:rtl/>
        </w:rPr>
      </w:pPr>
    </w:p>
    <w:p w:rsidR="008328D2" w:rsidRPr="00616972" w:rsidRDefault="008328D2" w:rsidP="00457100">
      <w:pPr>
        <w:jc w:val="both"/>
        <w:rPr>
          <w:sz w:val="24"/>
          <w:rtl/>
        </w:rPr>
      </w:pPr>
    </w:p>
    <w:p w:rsidR="008328D2" w:rsidRPr="00616972" w:rsidRDefault="008328D2" w:rsidP="00457100">
      <w:pPr>
        <w:jc w:val="both"/>
        <w:rPr>
          <w:sz w:val="24"/>
          <w:rtl/>
        </w:rPr>
      </w:pPr>
    </w:p>
    <w:p w:rsidR="008328D2" w:rsidRPr="00616972" w:rsidRDefault="008328D2" w:rsidP="00457100">
      <w:pPr>
        <w:jc w:val="both"/>
        <w:rPr>
          <w:sz w:val="24"/>
          <w:rtl/>
        </w:rPr>
      </w:pPr>
    </w:p>
    <w:p w:rsidR="008328D2" w:rsidRPr="00616972" w:rsidRDefault="008328D2" w:rsidP="00457100">
      <w:pPr>
        <w:jc w:val="both"/>
        <w:rPr>
          <w:sz w:val="24"/>
          <w:rtl/>
        </w:rPr>
      </w:pPr>
    </w:p>
    <w:p w:rsidR="008328D2" w:rsidRPr="00616972" w:rsidRDefault="008328D2" w:rsidP="00457100">
      <w:pPr>
        <w:jc w:val="both"/>
        <w:rPr>
          <w:sz w:val="24"/>
          <w:rtl/>
        </w:rPr>
      </w:pPr>
    </w:p>
    <w:p w:rsidR="008328D2" w:rsidRPr="00616972" w:rsidRDefault="008328D2" w:rsidP="00457100">
      <w:pPr>
        <w:jc w:val="both"/>
        <w:rPr>
          <w:sz w:val="24"/>
          <w:rtl/>
        </w:rPr>
      </w:pPr>
    </w:p>
    <w:p w:rsidR="008328D2" w:rsidRPr="00616972" w:rsidRDefault="008328D2" w:rsidP="00457100">
      <w:pPr>
        <w:jc w:val="both"/>
        <w:rPr>
          <w:sz w:val="24"/>
          <w:rtl/>
        </w:rPr>
      </w:pPr>
    </w:p>
    <w:p w:rsidR="008328D2" w:rsidRPr="00616972" w:rsidRDefault="008328D2" w:rsidP="00457100">
      <w:pPr>
        <w:jc w:val="both"/>
        <w:rPr>
          <w:sz w:val="24"/>
          <w:rtl/>
        </w:rPr>
      </w:pPr>
    </w:p>
    <w:p w:rsidR="008328D2" w:rsidRPr="00616972" w:rsidRDefault="008328D2" w:rsidP="00457100">
      <w:pPr>
        <w:jc w:val="both"/>
        <w:rPr>
          <w:sz w:val="24"/>
          <w:rtl/>
        </w:rPr>
      </w:pPr>
    </w:p>
    <w:p w:rsidR="008328D2" w:rsidRPr="00616972" w:rsidRDefault="008328D2" w:rsidP="00457100">
      <w:pPr>
        <w:jc w:val="both"/>
        <w:rPr>
          <w:sz w:val="24"/>
          <w:rtl/>
        </w:rPr>
      </w:pPr>
    </w:p>
    <w:p w:rsidR="000A0CB8" w:rsidRPr="00616972" w:rsidRDefault="000A0CB8" w:rsidP="00457100">
      <w:pPr>
        <w:jc w:val="both"/>
        <w:rPr>
          <w:sz w:val="24"/>
          <w:rtl/>
        </w:rPr>
      </w:pPr>
    </w:p>
    <w:p w:rsidR="000A0CB8" w:rsidRPr="00616972" w:rsidRDefault="000A0CB8" w:rsidP="00457100">
      <w:pPr>
        <w:jc w:val="both"/>
        <w:rPr>
          <w:sz w:val="24"/>
          <w:rtl/>
        </w:rPr>
      </w:pPr>
    </w:p>
    <w:p w:rsidR="008328D2" w:rsidRPr="00616972" w:rsidRDefault="008328D2" w:rsidP="008328D2">
      <w:pPr>
        <w:rPr>
          <w:sz w:val="24"/>
          <w:rtl/>
        </w:rPr>
      </w:pPr>
      <w:r w:rsidRPr="00616972">
        <w:rPr>
          <w:rFonts w:hint="cs"/>
          <w:sz w:val="24"/>
          <w:rtl/>
        </w:rPr>
        <w:lastRenderedPageBreak/>
        <w:t>לוטים:</w:t>
      </w:r>
    </w:p>
    <w:p w:rsidR="008328D2" w:rsidRPr="00616972" w:rsidRDefault="008328D2" w:rsidP="00820A8F">
      <w:pPr>
        <w:numPr>
          <w:ilvl w:val="0"/>
          <w:numId w:val="2"/>
        </w:numPr>
        <w:tabs>
          <w:tab w:val="clear" w:pos="417"/>
          <w:tab w:val="num" w:pos="360"/>
        </w:tabs>
        <w:ind w:left="283" w:right="0"/>
        <w:rPr>
          <w:sz w:val="24"/>
          <w:rtl/>
        </w:rPr>
      </w:pPr>
      <w:r w:rsidRPr="00616972">
        <w:rPr>
          <w:sz w:val="24"/>
          <w:rtl/>
        </w:rPr>
        <w:t xml:space="preserve">נספח א' </w:t>
      </w:r>
      <w:r w:rsidRPr="00616972">
        <w:rPr>
          <w:sz w:val="24"/>
        </w:rPr>
        <w:t>–</w:t>
      </w:r>
      <w:r w:rsidRPr="00616972">
        <w:rPr>
          <w:sz w:val="24"/>
          <w:rtl/>
        </w:rPr>
        <w:t xml:space="preserve"> תנאי מכרז</w:t>
      </w:r>
    </w:p>
    <w:p w:rsidR="008328D2" w:rsidRPr="00616972" w:rsidRDefault="008328D2" w:rsidP="00EC3D92">
      <w:pPr>
        <w:numPr>
          <w:ilvl w:val="0"/>
          <w:numId w:val="2"/>
        </w:numPr>
        <w:tabs>
          <w:tab w:val="clear" w:pos="417"/>
          <w:tab w:val="num" w:pos="360"/>
        </w:tabs>
        <w:ind w:left="283" w:right="0"/>
        <w:rPr>
          <w:sz w:val="24"/>
        </w:rPr>
      </w:pPr>
      <w:r w:rsidRPr="00616972">
        <w:rPr>
          <w:sz w:val="24"/>
          <w:rtl/>
        </w:rPr>
        <w:t xml:space="preserve">נספח ב' </w:t>
      </w:r>
      <w:r w:rsidRPr="00616972">
        <w:rPr>
          <w:sz w:val="24"/>
        </w:rPr>
        <w:t>–</w:t>
      </w:r>
      <w:r w:rsidRPr="00616972">
        <w:rPr>
          <w:sz w:val="24"/>
          <w:rtl/>
        </w:rPr>
        <w:t xml:space="preserve"> טופס הגשה </w:t>
      </w:r>
      <w:r w:rsidRPr="00616972">
        <w:rPr>
          <w:rFonts w:hint="cs"/>
          <w:sz w:val="24"/>
          <w:rtl/>
        </w:rPr>
        <w:t>(חלק א')</w:t>
      </w:r>
      <w:r w:rsidRPr="00616972">
        <w:rPr>
          <w:sz w:val="24"/>
          <w:rtl/>
        </w:rPr>
        <w:t>+הצעת מחיר</w:t>
      </w:r>
      <w:r w:rsidR="00EC3D92">
        <w:rPr>
          <w:rFonts w:hint="cs"/>
          <w:sz w:val="24"/>
          <w:rtl/>
        </w:rPr>
        <w:t xml:space="preserve"> - חלק ב' + </w:t>
      </w:r>
      <w:r w:rsidR="00EC3D92" w:rsidRPr="00616972">
        <w:rPr>
          <w:rFonts w:hint="cs"/>
          <w:sz w:val="24"/>
          <w:rtl/>
        </w:rPr>
        <w:t xml:space="preserve"> </w:t>
      </w:r>
      <w:r w:rsidRPr="00616972">
        <w:rPr>
          <w:rFonts w:hint="cs"/>
          <w:sz w:val="24"/>
          <w:rtl/>
        </w:rPr>
        <w:t>תנאים מיוחדים</w:t>
      </w:r>
    </w:p>
    <w:p w:rsidR="008328D2" w:rsidRPr="00616972" w:rsidRDefault="008328D2" w:rsidP="00725ACB">
      <w:pPr>
        <w:numPr>
          <w:ilvl w:val="0"/>
          <w:numId w:val="2"/>
        </w:numPr>
        <w:tabs>
          <w:tab w:val="clear" w:pos="417"/>
          <w:tab w:val="num" w:pos="360"/>
        </w:tabs>
        <w:ind w:left="283" w:right="0"/>
        <w:rPr>
          <w:sz w:val="24"/>
        </w:rPr>
      </w:pPr>
      <w:r w:rsidRPr="00616972">
        <w:rPr>
          <w:rFonts w:hint="cs"/>
          <w:sz w:val="24"/>
          <w:rtl/>
        </w:rPr>
        <w:t xml:space="preserve">נספח ג' </w:t>
      </w:r>
      <w:r w:rsidRPr="00616972">
        <w:rPr>
          <w:sz w:val="24"/>
          <w:rtl/>
        </w:rPr>
        <w:t>–</w:t>
      </w:r>
      <w:r w:rsidRPr="00616972">
        <w:rPr>
          <w:rFonts w:hint="cs"/>
          <w:sz w:val="24"/>
          <w:rtl/>
        </w:rPr>
        <w:t xml:space="preserve"> </w:t>
      </w:r>
      <w:r w:rsidR="00725ACB">
        <w:rPr>
          <w:rFonts w:hint="cs"/>
          <w:sz w:val="24"/>
          <w:rtl/>
        </w:rPr>
        <w:t>מפרט טכני</w:t>
      </w:r>
      <w:r w:rsidR="00EC3D92">
        <w:rPr>
          <w:rFonts w:hint="cs"/>
          <w:sz w:val="24"/>
          <w:rtl/>
        </w:rPr>
        <w:t xml:space="preserve"> </w:t>
      </w:r>
    </w:p>
    <w:p w:rsidR="008328D2" w:rsidRDefault="008328D2" w:rsidP="00820A8F">
      <w:pPr>
        <w:numPr>
          <w:ilvl w:val="0"/>
          <w:numId w:val="2"/>
        </w:numPr>
        <w:tabs>
          <w:tab w:val="clear" w:pos="417"/>
          <w:tab w:val="num" w:pos="360"/>
        </w:tabs>
        <w:ind w:left="283" w:right="0"/>
        <w:rPr>
          <w:sz w:val="24"/>
        </w:rPr>
      </w:pPr>
      <w:r w:rsidRPr="00616972">
        <w:rPr>
          <w:rFonts w:hint="cs"/>
          <w:sz w:val="24"/>
          <w:rtl/>
        </w:rPr>
        <w:t>נספח ד'- התחייבות המציע</w:t>
      </w:r>
    </w:p>
    <w:p w:rsidR="00EC3D92" w:rsidRPr="00616972" w:rsidRDefault="00EC3D92" w:rsidP="00820A8F">
      <w:pPr>
        <w:numPr>
          <w:ilvl w:val="0"/>
          <w:numId w:val="2"/>
        </w:numPr>
        <w:tabs>
          <w:tab w:val="clear" w:pos="417"/>
          <w:tab w:val="num" w:pos="360"/>
        </w:tabs>
        <w:ind w:left="283" w:right="0"/>
        <w:rPr>
          <w:sz w:val="24"/>
        </w:rPr>
      </w:pPr>
      <w:r>
        <w:rPr>
          <w:rFonts w:hint="cs"/>
          <w:sz w:val="24"/>
          <w:rtl/>
        </w:rPr>
        <w:t xml:space="preserve">נספח ה' </w:t>
      </w:r>
      <w:r>
        <w:rPr>
          <w:sz w:val="24"/>
          <w:rtl/>
        </w:rPr>
        <w:t>–</w:t>
      </w:r>
      <w:r>
        <w:rPr>
          <w:rFonts w:hint="cs"/>
          <w:sz w:val="24"/>
          <w:rtl/>
        </w:rPr>
        <w:t xml:space="preserve"> תשקיף משתתף </w:t>
      </w:r>
    </w:p>
    <w:p w:rsidR="008328D2" w:rsidRDefault="008328D2" w:rsidP="00EC3D92">
      <w:pPr>
        <w:numPr>
          <w:ilvl w:val="0"/>
          <w:numId w:val="2"/>
        </w:numPr>
        <w:tabs>
          <w:tab w:val="clear" w:pos="417"/>
          <w:tab w:val="num" w:pos="360"/>
        </w:tabs>
        <w:ind w:left="283" w:right="0"/>
        <w:rPr>
          <w:sz w:val="24"/>
        </w:rPr>
      </w:pPr>
      <w:r w:rsidRPr="00616972">
        <w:rPr>
          <w:rFonts w:hint="cs"/>
          <w:sz w:val="24"/>
          <w:rtl/>
        </w:rPr>
        <w:t xml:space="preserve">נספח ו'- </w:t>
      </w:r>
      <w:r w:rsidR="00EC3D92">
        <w:rPr>
          <w:rFonts w:hint="cs"/>
          <w:sz w:val="24"/>
          <w:rtl/>
        </w:rPr>
        <w:t xml:space="preserve">הסכם </w:t>
      </w:r>
    </w:p>
    <w:p w:rsidR="00B33714" w:rsidRPr="00616972" w:rsidRDefault="00B33714" w:rsidP="00EC3D92">
      <w:pPr>
        <w:numPr>
          <w:ilvl w:val="0"/>
          <w:numId w:val="2"/>
        </w:numPr>
        <w:tabs>
          <w:tab w:val="clear" w:pos="417"/>
          <w:tab w:val="num" w:pos="360"/>
        </w:tabs>
        <w:ind w:left="283" w:right="0"/>
        <w:rPr>
          <w:sz w:val="24"/>
        </w:rPr>
      </w:pPr>
      <w:r>
        <w:rPr>
          <w:rFonts w:hint="cs"/>
          <w:sz w:val="24"/>
          <w:rtl/>
        </w:rPr>
        <w:t xml:space="preserve">נספח ז' </w:t>
      </w:r>
      <w:r>
        <w:rPr>
          <w:sz w:val="24"/>
          <w:rtl/>
        </w:rPr>
        <w:t>–</w:t>
      </w:r>
      <w:r>
        <w:rPr>
          <w:rFonts w:hint="cs"/>
          <w:sz w:val="24"/>
          <w:rtl/>
        </w:rPr>
        <w:t xml:space="preserve"> הסכם תחזוקה</w:t>
      </w:r>
    </w:p>
    <w:p w:rsidR="00B33714" w:rsidRDefault="008328D2" w:rsidP="00B33714">
      <w:pPr>
        <w:numPr>
          <w:ilvl w:val="0"/>
          <w:numId w:val="2"/>
        </w:numPr>
        <w:tabs>
          <w:tab w:val="clear" w:pos="417"/>
          <w:tab w:val="num" w:pos="360"/>
        </w:tabs>
        <w:ind w:left="283" w:right="0"/>
        <w:rPr>
          <w:sz w:val="24"/>
        </w:rPr>
      </w:pPr>
      <w:r w:rsidRPr="00616972">
        <w:rPr>
          <w:sz w:val="24"/>
          <w:rtl/>
        </w:rPr>
        <w:t xml:space="preserve">נספח </w:t>
      </w:r>
      <w:r w:rsidR="00B33714">
        <w:rPr>
          <w:rFonts w:hint="cs"/>
          <w:sz w:val="24"/>
          <w:rtl/>
        </w:rPr>
        <w:t>ח</w:t>
      </w:r>
      <w:r w:rsidRPr="00616972">
        <w:rPr>
          <w:sz w:val="24"/>
          <w:rtl/>
        </w:rPr>
        <w:t xml:space="preserve">' </w:t>
      </w:r>
      <w:r w:rsidRPr="00616972">
        <w:rPr>
          <w:sz w:val="24"/>
        </w:rPr>
        <w:t>–</w:t>
      </w:r>
      <w:r w:rsidRPr="00616972">
        <w:rPr>
          <w:sz w:val="24"/>
          <w:rtl/>
        </w:rPr>
        <w:t xml:space="preserve"> </w:t>
      </w:r>
      <w:r w:rsidR="00EC3D92">
        <w:rPr>
          <w:rFonts w:hint="cs"/>
          <w:sz w:val="24"/>
          <w:rtl/>
        </w:rPr>
        <w:t>נוסח ערבות בנקאית</w:t>
      </w:r>
    </w:p>
    <w:p w:rsidR="008328D2" w:rsidRDefault="00B33714" w:rsidP="00B33714">
      <w:pPr>
        <w:numPr>
          <w:ilvl w:val="0"/>
          <w:numId w:val="2"/>
        </w:numPr>
        <w:tabs>
          <w:tab w:val="clear" w:pos="417"/>
          <w:tab w:val="num" w:pos="360"/>
        </w:tabs>
        <w:ind w:left="283" w:right="0"/>
        <w:rPr>
          <w:sz w:val="24"/>
        </w:rPr>
      </w:pPr>
      <w:r>
        <w:rPr>
          <w:rFonts w:hint="cs"/>
          <w:sz w:val="24"/>
          <w:rtl/>
        </w:rPr>
        <w:t xml:space="preserve">נספח ט' </w:t>
      </w:r>
      <w:r>
        <w:rPr>
          <w:sz w:val="24"/>
          <w:rtl/>
        </w:rPr>
        <w:t>–</w:t>
      </w:r>
      <w:r>
        <w:rPr>
          <w:rFonts w:hint="cs"/>
          <w:sz w:val="24"/>
          <w:rtl/>
        </w:rPr>
        <w:t xml:space="preserve"> הנחיות לגבי הנחות</w:t>
      </w:r>
      <w:r w:rsidR="00EC3D92">
        <w:rPr>
          <w:rFonts w:hint="cs"/>
          <w:sz w:val="24"/>
          <w:rtl/>
        </w:rPr>
        <w:t xml:space="preserve"> </w:t>
      </w:r>
    </w:p>
    <w:p w:rsidR="008328D2" w:rsidRDefault="008328D2" w:rsidP="0012679C">
      <w:pPr>
        <w:numPr>
          <w:ilvl w:val="0"/>
          <w:numId w:val="2"/>
        </w:numPr>
        <w:tabs>
          <w:tab w:val="clear" w:pos="417"/>
          <w:tab w:val="num" w:pos="360"/>
        </w:tabs>
        <w:ind w:left="283" w:right="0"/>
        <w:rPr>
          <w:sz w:val="24"/>
          <w:u w:val="single"/>
        </w:rPr>
      </w:pPr>
      <w:r w:rsidRPr="00616972">
        <w:rPr>
          <w:rFonts w:hint="cs"/>
          <w:sz w:val="24"/>
          <w:rtl/>
        </w:rPr>
        <w:t xml:space="preserve">נספח </w:t>
      </w:r>
      <w:r w:rsidR="00B33714">
        <w:rPr>
          <w:rFonts w:hint="cs"/>
          <w:sz w:val="24"/>
          <w:rtl/>
        </w:rPr>
        <w:t>י</w:t>
      </w:r>
      <w:r w:rsidRPr="00616972">
        <w:rPr>
          <w:rFonts w:hint="cs"/>
          <w:sz w:val="24"/>
          <w:rtl/>
        </w:rPr>
        <w:t>'</w:t>
      </w:r>
      <w:r w:rsidR="0012679C">
        <w:rPr>
          <w:rFonts w:hint="cs"/>
          <w:sz w:val="24"/>
          <w:rtl/>
        </w:rPr>
        <w:t xml:space="preserve"> </w:t>
      </w:r>
      <w:r w:rsidRPr="00616972">
        <w:rPr>
          <w:rFonts w:hint="cs"/>
          <w:sz w:val="24"/>
          <w:rtl/>
        </w:rPr>
        <w:t>- "טובין מתוצרת הארץ" (באם רלוונטי)</w:t>
      </w:r>
    </w:p>
    <w:p w:rsidR="00B33714" w:rsidRPr="00B33714" w:rsidRDefault="00B33714" w:rsidP="00B33714">
      <w:pPr>
        <w:numPr>
          <w:ilvl w:val="0"/>
          <w:numId w:val="2"/>
        </w:numPr>
        <w:tabs>
          <w:tab w:val="clear" w:pos="417"/>
          <w:tab w:val="num" w:pos="360"/>
        </w:tabs>
        <w:ind w:left="283" w:right="0"/>
        <w:rPr>
          <w:sz w:val="24"/>
          <w:rtl/>
        </w:rPr>
      </w:pPr>
      <w:r w:rsidRPr="00B33714">
        <w:rPr>
          <w:rFonts w:hint="cs"/>
          <w:sz w:val="24"/>
          <w:rtl/>
        </w:rPr>
        <w:t xml:space="preserve">נספח יא' </w:t>
      </w:r>
      <w:r>
        <w:rPr>
          <w:sz w:val="24"/>
          <w:rtl/>
        </w:rPr>
        <w:t>–</w:t>
      </w:r>
      <w:r w:rsidRPr="00B33714">
        <w:rPr>
          <w:rFonts w:hint="cs"/>
          <w:sz w:val="24"/>
          <w:rtl/>
        </w:rPr>
        <w:t xml:space="preserve"> </w:t>
      </w:r>
      <w:r>
        <w:rPr>
          <w:rFonts w:hint="cs"/>
          <w:sz w:val="24"/>
          <w:rtl/>
        </w:rPr>
        <w:t>הצהרת סודיות</w:t>
      </w:r>
    </w:p>
    <w:p w:rsidR="008328D2" w:rsidRPr="00616972" w:rsidRDefault="008328D2" w:rsidP="008328D2">
      <w:pPr>
        <w:rPr>
          <w:sz w:val="24"/>
          <w:rtl/>
        </w:rPr>
      </w:pPr>
    </w:p>
    <w:p w:rsidR="00B11813" w:rsidRPr="00616972" w:rsidRDefault="00B11813">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Pr="00616972" w:rsidRDefault="008328D2">
      <w:pPr>
        <w:rPr>
          <w:sz w:val="24"/>
          <w:rtl/>
          <w:lang w:eastAsia="en-US"/>
        </w:rPr>
      </w:pPr>
    </w:p>
    <w:p w:rsidR="008328D2" w:rsidRDefault="008328D2">
      <w:pPr>
        <w:rPr>
          <w:sz w:val="24"/>
          <w:rtl/>
          <w:lang w:eastAsia="en-US"/>
        </w:rPr>
      </w:pPr>
    </w:p>
    <w:p w:rsidR="00EC3D92" w:rsidRDefault="00EC3D92">
      <w:pPr>
        <w:rPr>
          <w:sz w:val="24"/>
          <w:rtl/>
          <w:lang w:eastAsia="en-US"/>
        </w:rPr>
      </w:pPr>
    </w:p>
    <w:p w:rsidR="00EC3D92" w:rsidRDefault="00EC3D92">
      <w:pPr>
        <w:rPr>
          <w:sz w:val="24"/>
          <w:rtl/>
          <w:lang w:eastAsia="en-US"/>
        </w:rPr>
      </w:pPr>
    </w:p>
    <w:p w:rsidR="00EC3D92" w:rsidRDefault="00EC3D92">
      <w:pPr>
        <w:rPr>
          <w:sz w:val="24"/>
          <w:rtl/>
          <w:lang w:eastAsia="en-US"/>
        </w:rPr>
      </w:pPr>
    </w:p>
    <w:p w:rsidR="007B329B" w:rsidRDefault="007B329B">
      <w:pPr>
        <w:bidi w:val="0"/>
        <w:rPr>
          <w:sz w:val="24"/>
          <w:rtl/>
          <w:lang w:eastAsia="en-US"/>
        </w:rPr>
      </w:pPr>
      <w:r>
        <w:rPr>
          <w:sz w:val="24"/>
          <w:rtl/>
          <w:lang w:eastAsia="en-US"/>
        </w:rPr>
        <w:br w:type="page"/>
      </w:r>
    </w:p>
    <w:p w:rsidR="00B11813" w:rsidRPr="00725ACB" w:rsidRDefault="00B11813">
      <w:pPr>
        <w:rPr>
          <w:b/>
          <w:bCs/>
          <w:sz w:val="24"/>
          <w:u w:val="single"/>
          <w:rtl/>
          <w:lang w:eastAsia="en-US"/>
        </w:rPr>
      </w:pPr>
      <w:r w:rsidRPr="00725ACB">
        <w:rPr>
          <w:b/>
          <w:bCs/>
          <w:sz w:val="24"/>
          <w:u w:val="single"/>
          <w:rtl/>
          <w:lang w:eastAsia="en-US"/>
        </w:rPr>
        <w:lastRenderedPageBreak/>
        <w:t>נספח א' תנאי המכרז:</w:t>
      </w:r>
    </w:p>
    <w:p w:rsidR="000D57A8" w:rsidRPr="00616972" w:rsidRDefault="000D57A8">
      <w:pPr>
        <w:rPr>
          <w:sz w:val="24"/>
          <w:rtl/>
          <w:lang w:eastAsia="en-US"/>
        </w:rPr>
      </w:pPr>
    </w:p>
    <w:p w:rsidR="008824CD" w:rsidRDefault="008824CD" w:rsidP="00E42CDC">
      <w:pPr>
        <w:pStyle w:val="Heading1"/>
        <w:rPr>
          <w:sz w:val="24"/>
          <w:szCs w:val="24"/>
          <w:rtl/>
          <w:lang w:eastAsia="en-US"/>
        </w:rPr>
      </w:pPr>
    </w:p>
    <w:p w:rsidR="00B11813" w:rsidRDefault="00B11813" w:rsidP="00285AC0">
      <w:pPr>
        <w:pStyle w:val="Heading1"/>
        <w:rPr>
          <w:sz w:val="24"/>
          <w:szCs w:val="24"/>
          <w:rtl/>
          <w:lang w:eastAsia="en-US"/>
        </w:rPr>
      </w:pPr>
      <w:r w:rsidRPr="00616972">
        <w:rPr>
          <w:sz w:val="24"/>
          <w:szCs w:val="24"/>
          <w:rtl/>
          <w:lang w:eastAsia="en-US"/>
        </w:rPr>
        <w:t xml:space="preserve">מכרז מס' </w:t>
      </w:r>
      <w:r w:rsidR="00285AC0">
        <w:rPr>
          <w:rFonts w:hint="cs"/>
          <w:sz w:val="24"/>
          <w:szCs w:val="24"/>
          <w:rtl/>
          <w:lang w:eastAsia="en-US"/>
        </w:rPr>
        <w:t>131142</w:t>
      </w:r>
    </w:p>
    <w:p w:rsidR="008824CD" w:rsidRPr="008824CD" w:rsidRDefault="008824CD" w:rsidP="008824CD">
      <w:pPr>
        <w:rPr>
          <w:rtl/>
          <w:lang w:eastAsia="en-US"/>
        </w:rPr>
      </w:pPr>
    </w:p>
    <w:p w:rsidR="000D57A8" w:rsidRPr="00616972" w:rsidRDefault="000D57A8">
      <w:pPr>
        <w:rPr>
          <w:sz w:val="24"/>
          <w:rtl/>
          <w:lang w:eastAsia="en-US"/>
        </w:rPr>
      </w:pPr>
    </w:p>
    <w:p w:rsidR="004B4663" w:rsidRPr="004B4663" w:rsidRDefault="0066184C" w:rsidP="004B4663">
      <w:pPr>
        <w:ind w:left="288"/>
        <w:rPr>
          <w:sz w:val="24"/>
        </w:rPr>
      </w:pPr>
      <w:r w:rsidRPr="004B4663">
        <w:rPr>
          <w:rFonts w:hint="cs"/>
          <w:sz w:val="24"/>
          <w:rtl/>
        </w:rPr>
        <w:t xml:space="preserve">המרכז הרפואי ת"א ע"ש סוראסקי (להלן:"המרכז הרפואי ת"א") מזמין בזאת הצעות </w:t>
      </w:r>
      <w:r w:rsidRPr="004B4663">
        <w:rPr>
          <w:rFonts w:hint="cs"/>
          <w:sz w:val="24"/>
          <w:u w:val="single"/>
          <w:rtl/>
        </w:rPr>
        <w:t xml:space="preserve">התקשרות </w:t>
      </w:r>
      <w:r w:rsidRPr="004B4663">
        <w:rPr>
          <w:rFonts w:hint="cs"/>
          <w:b/>
          <w:bCs/>
          <w:sz w:val="24"/>
          <w:u w:val="single"/>
          <w:rtl/>
        </w:rPr>
        <w:t>לאספקת</w:t>
      </w:r>
      <w:r w:rsidRPr="004B4663">
        <w:rPr>
          <w:rFonts w:hint="cs"/>
          <w:sz w:val="24"/>
          <w:u w:val="single"/>
          <w:rtl/>
        </w:rPr>
        <w:t xml:space="preserve"> </w:t>
      </w:r>
      <w:r w:rsidRPr="004B4663">
        <w:rPr>
          <w:rFonts w:hint="cs"/>
          <w:b/>
          <w:bCs/>
          <w:sz w:val="24"/>
          <w:u w:val="single"/>
          <w:rtl/>
        </w:rPr>
        <w:t xml:space="preserve">מכונות אוטומטיות, שרותי תחזוקה וחומרים לניקוי ולחיטוי אנדוסקופים עבור מרפאות ומחלקת אג"א, </w:t>
      </w:r>
      <w:r w:rsidRPr="004B4663">
        <w:rPr>
          <w:rFonts w:hint="cs"/>
          <w:sz w:val="24"/>
          <w:rtl/>
        </w:rPr>
        <w:t>כמפורט במפרט הטכני.</w:t>
      </w:r>
      <w:r w:rsidR="00C36DD7" w:rsidRPr="004B4663">
        <w:rPr>
          <w:rFonts w:hint="cs"/>
          <w:sz w:val="24"/>
          <w:rtl/>
        </w:rPr>
        <w:t xml:space="preserve"> </w:t>
      </w:r>
    </w:p>
    <w:p w:rsidR="0066184C" w:rsidRPr="004B4663" w:rsidRDefault="00C36DD7" w:rsidP="004B4663">
      <w:pPr>
        <w:ind w:left="288"/>
        <w:rPr>
          <w:sz w:val="24"/>
          <w:rtl/>
        </w:rPr>
      </w:pPr>
      <w:r w:rsidRPr="004B4663">
        <w:rPr>
          <w:rFonts w:hint="cs"/>
          <w:sz w:val="24"/>
          <w:rtl/>
        </w:rPr>
        <w:t xml:space="preserve">בתמורה יקבל הספק תשלום קבוע עבור </w:t>
      </w:r>
      <w:r w:rsidR="00B26B52" w:rsidRPr="004B4663">
        <w:rPr>
          <w:rFonts w:hint="cs"/>
          <w:sz w:val="24"/>
          <w:rtl/>
        </w:rPr>
        <w:t>כל מחזור פעולת ניקוי שיבוצע במכונות</w:t>
      </w:r>
      <w:r w:rsidRPr="004B4663">
        <w:rPr>
          <w:rFonts w:hint="cs"/>
          <w:sz w:val="24"/>
          <w:rtl/>
        </w:rPr>
        <w:t xml:space="preserve">. </w:t>
      </w:r>
    </w:p>
    <w:p w:rsidR="00B11813" w:rsidRPr="00616972" w:rsidRDefault="00B11813" w:rsidP="0073143D">
      <w:pPr>
        <w:jc w:val="center"/>
        <w:rPr>
          <w:sz w:val="24"/>
          <w:rtl/>
        </w:rPr>
      </w:pPr>
    </w:p>
    <w:p w:rsidR="00B11813" w:rsidRPr="00616972" w:rsidRDefault="00B11813" w:rsidP="00462C66">
      <w:pPr>
        <w:numPr>
          <w:ilvl w:val="0"/>
          <w:numId w:val="15"/>
        </w:numPr>
        <w:ind w:right="360"/>
        <w:rPr>
          <w:sz w:val="24"/>
          <w:rtl/>
          <w:lang w:eastAsia="en-US"/>
        </w:rPr>
      </w:pPr>
      <w:r w:rsidRPr="00616972">
        <w:rPr>
          <w:sz w:val="24"/>
          <w:rtl/>
          <w:lang w:eastAsia="en-US"/>
        </w:rPr>
        <w:t>את הצעת המחיר יש להגיש בדף "הצעת מחיר" המצורף.</w:t>
      </w:r>
      <w:r w:rsidRPr="00616972">
        <w:rPr>
          <w:sz w:val="24"/>
          <w:rtl/>
          <w:lang w:eastAsia="en-US"/>
        </w:rPr>
        <w:br/>
      </w:r>
    </w:p>
    <w:p w:rsidR="004F2357" w:rsidRPr="00616972" w:rsidRDefault="00A715D1" w:rsidP="00462C66">
      <w:pPr>
        <w:numPr>
          <w:ilvl w:val="0"/>
          <w:numId w:val="15"/>
        </w:numPr>
        <w:ind w:right="360"/>
        <w:rPr>
          <w:sz w:val="24"/>
          <w:lang w:eastAsia="en-US"/>
        </w:rPr>
      </w:pPr>
      <w:r>
        <w:rPr>
          <w:rFonts w:hint="cs"/>
          <w:sz w:val="24"/>
          <w:rtl/>
          <w:lang w:eastAsia="en-US"/>
        </w:rPr>
        <w:t>ההצעה</w:t>
      </w:r>
      <w:r w:rsidR="00B11813" w:rsidRPr="00616972">
        <w:rPr>
          <w:sz w:val="24"/>
          <w:rtl/>
          <w:lang w:eastAsia="en-US"/>
        </w:rPr>
        <w:t xml:space="preserve"> תהיה בתוקף לפחות </w:t>
      </w:r>
      <w:r w:rsidR="00B11813" w:rsidRPr="00616972">
        <w:rPr>
          <w:rFonts w:hint="cs"/>
          <w:sz w:val="24"/>
          <w:rtl/>
          <w:lang w:eastAsia="en-US"/>
        </w:rPr>
        <w:t>3</w:t>
      </w:r>
      <w:r w:rsidR="00B11813" w:rsidRPr="00616972">
        <w:rPr>
          <w:sz w:val="24"/>
          <w:rtl/>
          <w:lang w:eastAsia="en-US"/>
        </w:rPr>
        <w:t xml:space="preserve"> חודשים מהמועד האחרון שנקבע להגשת</w:t>
      </w:r>
      <w:r>
        <w:rPr>
          <w:rFonts w:hint="cs"/>
          <w:sz w:val="24"/>
          <w:rtl/>
          <w:lang w:eastAsia="en-US"/>
        </w:rPr>
        <w:t>ה.</w:t>
      </w:r>
    </w:p>
    <w:p w:rsidR="000A0CB8" w:rsidRPr="00616972" w:rsidRDefault="000A0CB8" w:rsidP="000A0CB8">
      <w:pPr>
        <w:ind w:left="288" w:right="360"/>
        <w:rPr>
          <w:sz w:val="24"/>
          <w:lang w:eastAsia="en-US"/>
        </w:rPr>
      </w:pPr>
    </w:p>
    <w:p w:rsidR="003C5A51" w:rsidRDefault="003C5A51" w:rsidP="00027C2A">
      <w:pPr>
        <w:numPr>
          <w:ilvl w:val="0"/>
          <w:numId w:val="15"/>
        </w:numPr>
        <w:ind w:right="360"/>
        <w:rPr>
          <w:sz w:val="24"/>
        </w:rPr>
      </w:pPr>
      <w:r w:rsidRPr="00616972">
        <w:rPr>
          <w:rFonts w:hint="cs"/>
          <w:sz w:val="24"/>
          <w:rtl/>
        </w:rPr>
        <w:t xml:space="preserve">את ההצעות יחד עם כל מסמכי המכרז כשהם חתומים ע"י המציע יש להכניס במעטפה    </w:t>
      </w:r>
      <w:r w:rsidRPr="004B4663">
        <w:rPr>
          <w:rFonts w:hint="cs"/>
          <w:sz w:val="24"/>
          <w:rtl/>
        </w:rPr>
        <w:t xml:space="preserve">סגורה כשעליה מצוין מכרז מס' </w:t>
      </w:r>
      <w:r w:rsidR="00285AC0">
        <w:rPr>
          <w:rFonts w:hint="cs"/>
          <w:sz w:val="24"/>
          <w:rtl/>
        </w:rPr>
        <w:t>131142</w:t>
      </w:r>
      <w:r w:rsidR="009104D7" w:rsidRPr="004B4663">
        <w:rPr>
          <w:rFonts w:hint="cs"/>
          <w:sz w:val="24"/>
          <w:rtl/>
        </w:rPr>
        <w:t xml:space="preserve"> </w:t>
      </w:r>
      <w:r w:rsidRPr="004B4663">
        <w:rPr>
          <w:rFonts w:hint="cs"/>
          <w:sz w:val="24"/>
          <w:rtl/>
        </w:rPr>
        <w:t xml:space="preserve">לתיבת המכרזים הנמצאת במרכז הרפואי   ת"א ביחידת המכרזים אגף ד' קומה (1-) עד ליום </w:t>
      </w:r>
      <w:r w:rsidR="00027C2A">
        <w:rPr>
          <w:rFonts w:hint="cs"/>
          <w:sz w:val="24"/>
          <w:rtl/>
        </w:rPr>
        <w:t>12</w:t>
      </w:r>
      <w:r w:rsidR="00285AC0">
        <w:rPr>
          <w:rFonts w:hint="cs"/>
          <w:sz w:val="24"/>
          <w:rtl/>
        </w:rPr>
        <w:t>/</w:t>
      </w:r>
      <w:r w:rsidR="00027C2A">
        <w:rPr>
          <w:rFonts w:hint="cs"/>
          <w:sz w:val="24"/>
          <w:rtl/>
        </w:rPr>
        <w:t>8</w:t>
      </w:r>
      <w:r w:rsidR="00285AC0">
        <w:rPr>
          <w:rFonts w:hint="cs"/>
          <w:sz w:val="24"/>
          <w:rtl/>
        </w:rPr>
        <w:t>/2013</w:t>
      </w:r>
      <w:r w:rsidR="009104D7" w:rsidRPr="004B4663">
        <w:rPr>
          <w:rFonts w:hint="cs"/>
          <w:sz w:val="24"/>
          <w:rtl/>
        </w:rPr>
        <w:t xml:space="preserve"> </w:t>
      </w:r>
      <w:r w:rsidRPr="004B4663">
        <w:rPr>
          <w:rFonts w:hint="cs"/>
          <w:sz w:val="24"/>
          <w:rtl/>
        </w:rPr>
        <w:t xml:space="preserve"> שעה 12:00.</w:t>
      </w:r>
    </w:p>
    <w:p w:rsidR="00A715D1" w:rsidRDefault="00A715D1" w:rsidP="00A715D1">
      <w:pPr>
        <w:pStyle w:val="ListParagraph"/>
        <w:rPr>
          <w:sz w:val="24"/>
          <w:rtl/>
        </w:rPr>
      </w:pPr>
    </w:p>
    <w:p w:rsidR="00A715D1" w:rsidRPr="00A715D1" w:rsidRDefault="00A715D1" w:rsidP="00462C66">
      <w:pPr>
        <w:pStyle w:val="ListParagraph"/>
        <w:numPr>
          <w:ilvl w:val="0"/>
          <w:numId w:val="15"/>
        </w:numPr>
        <w:ind w:right="360"/>
        <w:rPr>
          <w:sz w:val="24"/>
          <w:u w:val="single"/>
          <w:rtl/>
        </w:rPr>
      </w:pPr>
      <w:r w:rsidRPr="00A715D1">
        <w:rPr>
          <w:rFonts w:hint="cs"/>
          <w:sz w:val="24"/>
          <w:u w:val="single"/>
          <w:rtl/>
        </w:rPr>
        <w:t>תנאי סף / המוקדמים למכרז הינם:</w:t>
      </w:r>
    </w:p>
    <w:p w:rsidR="00A715D1" w:rsidRPr="00616972" w:rsidRDefault="00A715D1" w:rsidP="00A715D1">
      <w:pPr>
        <w:ind w:left="360"/>
        <w:jc w:val="both"/>
        <w:rPr>
          <w:sz w:val="24"/>
        </w:rPr>
      </w:pPr>
    </w:p>
    <w:p w:rsidR="00285AC0" w:rsidRPr="00A715D1" w:rsidRDefault="00027C2A" w:rsidP="00285AC0">
      <w:pPr>
        <w:pStyle w:val="ListParagraph"/>
        <w:numPr>
          <w:ilvl w:val="1"/>
          <w:numId w:val="1"/>
        </w:numPr>
        <w:tabs>
          <w:tab w:val="left" w:pos="8306"/>
        </w:tabs>
        <w:rPr>
          <w:sz w:val="24"/>
        </w:rPr>
      </w:pPr>
      <w:r>
        <w:rPr>
          <w:rFonts w:hint="cs"/>
          <w:sz w:val="24"/>
          <w:rtl/>
        </w:rPr>
        <w:t xml:space="preserve"> </w:t>
      </w:r>
      <w:r w:rsidR="00285AC0" w:rsidRPr="00A715D1">
        <w:rPr>
          <w:sz w:val="24"/>
          <w:rtl/>
        </w:rPr>
        <w:t>ערבות בנקאית או המחאה בנקאית</w:t>
      </w:r>
      <w:r w:rsidR="00285AC0" w:rsidRPr="00A715D1">
        <w:rPr>
          <w:rFonts w:hint="cs"/>
          <w:sz w:val="24"/>
          <w:rtl/>
        </w:rPr>
        <w:t xml:space="preserve"> או ערבות חברת ביטוח</w:t>
      </w:r>
      <w:r w:rsidR="00285AC0" w:rsidRPr="00A715D1">
        <w:rPr>
          <w:sz w:val="24"/>
          <w:rtl/>
        </w:rPr>
        <w:t xml:space="preserve"> בגובה של</w:t>
      </w:r>
      <w:r w:rsidR="00285AC0" w:rsidRPr="00A715D1">
        <w:rPr>
          <w:rFonts w:hint="cs"/>
          <w:sz w:val="24"/>
          <w:rtl/>
        </w:rPr>
        <w:t xml:space="preserve"> </w:t>
      </w:r>
      <w:r w:rsidR="00285AC0">
        <w:rPr>
          <w:rFonts w:hint="cs"/>
          <w:sz w:val="24"/>
          <w:rtl/>
        </w:rPr>
        <w:t>40,000</w:t>
      </w:r>
      <w:r w:rsidR="00285AC0" w:rsidRPr="00A715D1">
        <w:rPr>
          <w:rFonts w:hint="cs"/>
          <w:sz w:val="24"/>
          <w:rtl/>
        </w:rPr>
        <w:t xml:space="preserve"> ₪.</w:t>
      </w:r>
      <w:r w:rsidR="00285AC0" w:rsidRPr="00A715D1">
        <w:rPr>
          <w:sz w:val="24"/>
          <w:rtl/>
        </w:rPr>
        <w:br/>
        <w:t xml:space="preserve">הערבות תהיה אוטונומית ובלתי מותנית בתוקף ליום </w:t>
      </w:r>
      <w:r w:rsidR="00285AC0">
        <w:rPr>
          <w:rFonts w:hint="cs"/>
          <w:sz w:val="24"/>
          <w:rtl/>
        </w:rPr>
        <w:t>12/11/2013</w:t>
      </w:r>
      <w:r w:rsidR="00285AC0" w:rsidRPr="00A715D1">
        <w:rPr>
          <w:rFonts w:hint="cs"/>
          <w:sz w:val="24"/>
          <w:rtl/>
        </w:rPr>
        <w:t xml:space="preserve">, </w:t>
      </w:r>
      <w:r w:rsidR="00285AC0" w:rsidRPr="00A715D1">
        <w:rPr>
          <w:sz w:val="24"/>
          <w:rtl/>
        </w:rPr>
        <w:t xml:space="preserve">בנוסח </w:t>
      </w:r>
      <w:r w:rsidR="00285AC0" w:rsidRPr="00A715D1">
        <w:rPr>
          <w:rFonts w:hint="cs"/>
          <w:sz w:val="24"/>
          <w:rtl/>
        </w:rPr>
        <w:t>המצורף למסמכי המכרז.</w:t>
      </w:r>
    </w:p>
    <w:p w:rsidR="00285AC0" w:rsidRPr="00616972" w:rsidRDefault="00285AC0" w:rsidP="00285AC0">
      <w:pPr>
        <w:ind w:left="1080"/>
        <w:jc w:val="both"/>
        <w:rPr>
          <w:b/>
          <w:bCs/>
          <w:sz w:val="24"/>
          <w:u w:val="single"/>
          <w:rtl/>
          <w:lang w:eastAsia="en-US"/>
        </w:rPr>
      </w:pPr>
      <w:r w:rsidRPr="00616972">
        <w:rPr>
          <w:rFonts w:hint="cs"/>
          <w:b/>
          <w:bCs/>
          <w:sz w:val="24"/>
          <w:u w:val="single"/>
          <w:rtl/>
          <w:lang w:eastAsia="en-US"/>
        </w:rPr>
        <w:t>ערבות שלא תהיה בנוסח המצורף למסמכי המכרז תיפסל על הסף ותגרום לפסילת ההצעה.</w:t>
      </w:r>
    </w:p>
    <w:p w:rsidR="00285AC0" w:rsidRPr="00616972" w:rsidRDefault="00285AC0" w:rsidP="00285AC0">
      <w:pPr>
        <w:ind w:left="1033" w:hanging="313"/>
        <w:jc w:val="both"/>
        <w:rPr>
          <w:b/>
          <w:bCs/>
          <w:sz w:val="24"/>
          <w:rtl/>
          <w:lang w:eastAsia="en-US"/>
        </w:rPr>
      </w:pPr>
      <w:r w:rsidRPr="00616972">
        <w:rPr>
          <w:b/>
          <w:bCs/>
          <w:sz w:val="24"/>
          <w:rtl/>
          <w:lang w:eastAsia="en-US"/>
        </w:rPr>
        <w:t xml:space="preserve">      </w:t>
      </w:r>
      <w:r w:rsidRPr="00616972">
        <w:rPr>
          <w:rFonts w:hint="cs"/>
          <w:b/>
          <w:bCs/>
          <w:sz w:val="24"/>
          <w:rtl/>
          <w:lang w:eastAsia="en-US"/>
        </w:rPr>
        <w:t xml:space="preserve"> המציע מתחייב, כי הערבות תוארך לבקשת המזמין, אם הליכי המכרז לא יסתיימו תוך 90 יום.  </w:t>
      </w:r>
    </w:p>
    <w:p w:rsidR="00285AC0" w:rsidRPr="00616972" w:rsidRDefault="00285AC0" w:rsidP="00285AC0">
      <w:pPr>
        <w:ind w:left="720"/>
        <w:jc w:val="both"/>
        <w:rPr>
          <w:sz w:val="24"/>
          <w:rtl/>
          <w:lang w:eastAsia="en-US"/>
        </w:rPr>
      </w:pPr>
      <w:r w:rsidRPr="00616972">
        <w:rPr>
          <w:sz w:val="24"/>
          <w:rtl/>
          <w:lang w:eastAsia="en-US"/>
        </w:rPr>
        <w:t xml:space="preserve">       </w:t>
      </w:r>
    </w:p>
    <w:p w:rsidR="00285AC0" w:rsidRPr="00A715D1" w:rsidRDefault="00285AC0" w:rsidP="00285AC0">
      <w:pPr>
        <w:pStyle w:val="ListParagraph"/>
        <w:numPr>
          <w:ilvl w:val="1"/>
          <w:numId w:val="1"/>
        </w:numPr>
        <w:rPr>
          <w:sz w:val="24"/>
        </w:rPr>
      </w:pPr>
      <w:r w:rsidRPr="00A715D1">
        <w:rPr>
          <w:rFonts w:hint="cs"/>
          <w:sz w:val="24"/>
          <w:rtl/>
        </w:rPr>
        <w:t>קיום</w:t>
      </w:r>
      <w:r w:rsidRPr="00A715D1">
        <w:rPr>
          <w:sz w:val="24"/>
          <w:rtl/>
        </w:rPr>
        <w:t xml:space="preserve"> אישורים הנדרשים על פי חוק עסקאות גופים צבורים (אכיפת נ</w:t>
      </w:r>
      <w:r w:rsidRPr="00A715D1">
        <w:rPr>
          <w:rFonts w:hint="cs"/>
          <w:sz w:val="24"/>
          <w:rtl/>
        </w:rPr>
        <w:t>י</w:t>
      </w:r>
      <w:r w:rsidRPr="00A715D1">
        <w:rPr>
          <w:sz w:val="24"/>
          <w:rtl/>
        </w:rPr>
        <w:t xml:space="preserve">הול חשבונות ותשלום חובות מס </w:t>
      </w:r>
      <w:proofErr w:type="spellStart"/>
      <w:r w:rsidRPr="00A715D1">
        <w:rPr>
          <w:sz w:val="24"/>
          <w:rtl/>
        </w:rPr>
        <w:t>התשל"ו</w:t>
      </w:r>
      <w:proofErr w:type="spellEnd"/>
      <w:r w:rsidRPr="00A715D1">
        <w:rPr>
          <w:sz w:val="24"/>
          <w:rtl/>
        </w:rPr>
        <w:t xml:space="preserve"> 1976)</w:t>
      </w:r>
      <w:r w:rsidRPr="00A715D1">
        <w:rPr>
          <w:rFonts w:hint="cs"/>
          <w:sz w:val="24"/>
          <w:rtl/>
        </w:rPr>
        <w:t xml:space="preserve"> (5).</w:t>
      </w:r>
    </w:p>
    <w:p w:rsidR="00285AC0" w:rsidRPr="00616972" w:rsidRDefault="00285AC0" w:rsidP="00285AC0">
      <w:pPr>
        <w:ind w:left="720" w:right="1080"/>
        <w:jc w:val="both"/>
        <w:rPr>
          <w:sz w:val="24"/>
          <w:lang w:eastAsia="en-US"/>
        </w:rPr>
      </w:pPr>
    </w:p>
    <w:p w:rsidR="00285AC0" w:rsidRDefault="00285AC0" w:rsidP="00285AC0">
      <w:pPr>
        <w:pStyle w:val="ListParagraph"/>
        <w:numPr>
          <w:ilvl w:val="1"/>
          <w:numId w:val="1"/>
        </w:numPr>
        <w:ind w:right="1080"/>
        <w:rPr>
          <w:sz w:val="24"/>
        </w:rPr>
      </w:pPr>
      <w:r w:rsidRPr="00DD53DE">
        <w:rPr>
          <w:rFonts w:hint="cs"/>
          <w:sz w:val="24"/>
          <w:rtl/>
        </w:rPr>
        <w:t xml:space="preserve">הצגת אישור על עמידת המכונה בתקן </w:t>
      </w:r>
      <w:r w:rsidRPr="00DD53DE">
        <w:rPr>
          <w:rFonts w:hint="cs"/>
          <w:sz w:val="24"/>
        </w:rPr>
        <w:t>ISO 15833</w:t>
      </w:r>
    </w:p>
    <w:p w:rsidR="00285AC0" w:rsidRPr="00DD53DE" w:rsidRDefault="00285AC0" w:rsidP="00285AC0">
      <w:pPr>
        <w:pStyle w:val="ListParagraph"/>
        <w:rPr>
          <w:sz w:val="24"/>
          <w:rtl/>
        </w:rPr>
      </w:pPr>
    </w:p>
    <w:p w:rsidR="00285AC0" w:rsidRPr="00665A80" w:rsidRDefault="00285AC0" w:rsidP="00285AC0">
      <w:pPr>
        <w:pStyle w:val="Heading7"/>
        <w:numPr>
          <w:ilvl w:val="1"/>
          <w:numId w:val="1"/>
        </w:numPr>
        <w:rPr>
          <w:u w:val="none"/>
          <w:rtl/>
        </w:rPr>
      </w:pPr>
      <w:r>
        <w:rPr>
          <w:rFonts w:hint="cs"/>
          <w:u w:val="none"/>
          <w:rtl/>
        </w:rPr>
        <w:t>המכונה מבצעת  באופן אוטומטי את</w:t>
      </w:r>
      <w:r w:rsidRPr="00665A80">
        <w:rPr>
          <w:rFonts w:hint="cs"/>
          <w:u w:val="none"/>
          <w:rtl/>
        </w:rPr>
        <w:t xml:space="preserve"> הפעולות הבאות:</w:t>
      </w:r>
    </w:p>
    <w:p w:rsidR="00285AC0" w:rsidRDefault="00285AC0" w:rsidP="00462C66">
      <w:pPr>
        <w:pStyle w:val="ListParagraph"/>
        <w:numPr>
          <w:ilvl w:val="0"/>
          <w:numId w:val="14"/>
        </w:numPr>
        <w:ind w:firstLine="498"/>
      </w:pPr>
      <w:r>
        <w:rPr>
          <w:rFonts w:hint="cs"/>
          <w:rtl/>
        </w:rPr>
        <w:t>בדיקת אטימות האנדוסקופ  (</w:t>
      </w:r>
      <w:r>
        <w:t>(</w:t>
      </w:r>
      <w:r>
        <w:rPr>
          <w:rFonts w:cs="Arial"/>
          <w:color w:val="000000"/>
          <w:sz w:val="22"/>
          <w:szCs w:val="22"/>
        </w:rPr>
        <w:t xml:space="preserve"> </w:t>
      </w:r>
      <w:r w:rsidRPr="00A950DA">
        <w:rPr>
          <w:rFonts w:cs="Arial"/>
          <w:color w:val="000000"/>
          <w:sz w:val="22"/>
          <w:szCs w:val="22"/>
        </w:rPr>
        <w:t xml:space="preserve"> leakage</w:t>
      </w:r>
      <w:r>
        <w:rPr>
          <w:rFonts w:hint="cs"/>
          <w:rtl/>
        </w:rPr>
        <w:t xml:space="preserve"> </w:t>
      </w:r>
    </w:p>
    <w:p w:rsidR="00285AC0" w:rsidRPr="00DD53DE" w:rsidRDefault="00285AC0" w:rsidP="00462C66">
      <w:pPr>
        <w:pStyle w:val="ListParagraph"/>
        <w:numPr>
          <w:ilvl w:val="0"/>
          <w:numId w:val="14"/>
        </w:numPr>
        <w:ind w:firstLine="498"/>
      </w:pPr>
      <w:r w:rsidRPr="00DD53DE">
        <w:rPr>
          <w:rFonts w:hint="cs"/>
          <w:rtl/>
        </w:rPr>
        <w:t xml:space="preserve">ניקוי אנזימתי </w:t>
      </w:r>
    </w:p>
    <w:p w:rsidR="00285AC0" w:rsidRDefault="00285AC0" w:rsidP="00462C66">
      <w:pPr>
        <w:pStyle w:val="ListParagraph"/>
        <w:numPr>
          <w:ilvl w:val="0"/>
          <w:numId w:val="14"/>
        </w:numPr>
        <w:ind w:firstLine="498"/>
      </w:pPr>
      <w:r>
        <w:rPr>
          <w:rFonts w:hint="cs"/>
          <w:rtl/>
        </w:rPr>
        <w:t>שטיפת החומר האנזימתי</w:t>
      </w:r>
    </w:p>
    <w:p w:rsidR="00285AC0" w:rsidRPr="00DD53DE" w:rsidRDefault="00285AC0" w:rsidP="00462C66">
      <w:pPr>
        <w:pStyle w:val="ListParagraph"/>
        <w:numPr>
          <w:ilvl w:val="0"/>
          <w:numId w:val="14"/>
        </w:numPr>
        <w:ind w:firstLine="498"/>
      </w:pPr>
      <w:r w:rsidRPr="00DD53DE">
        <w:rPr>
          <w:rFonts w:hint="cs"/>
          <w:rtl/>
        </w:rPr>
        <w:t xml:space="preserve">חיטוי ברמה גבוהה </w:t>
      </w:r>
    </w:p>
    <w:p w:rsidR="00285AC0" w:rsidRDefault="00285AC0" w:rsidP="00462C66">
      <w:pPr>
        <w:pStyle w:val="ListParagraph"/>
        <w:numPr>
          <w:ilvl w:val="0"/>
          <w:numId w:val="14"/>
        </w:numPr>
        <w:ind w:firstLine="498"/>
      </w:pPr>
      <w:r>
        <w:rPr>
          <w:rFonts w:hint="cs"/>
          <w:rtl/>
        </w:rPr>
        <w:t>שטיפת חומר החיטוי</w:t>
      </w:r>
    </w:p>
    <w:p w:rsidR="00285AC0" w:rsidRDefault="00285AC0" w:rsidP="00462C66">
      <w:pPr>
        <w:pStyle w:val="ListParagraph"/>
        <w:numPr>
          <w:ilvl w:val="0"/>
          <w:numId w:val="14"/>
        </w:numPr>
        <w:ind w:firstLine="498"/>
      </w:pPr>
      <w:r>
        <w:rPr>
          <w:rFonts w:hint="cs"/>
          <w:rtl/>
        </w:rPr>
        <w:t>ייבוש באמצעות אוויר נקי ודחוס.</w:t>
      </w:r>
    </w:p>
    <w:p w:rsidR="00285AC0" w:rsidRDefault="00285AC0" w:rsidP="00285AC0">
      <w:pPr>
        <w:pStyle w:val="ListParagraph"/>
        <w:rPr>
          <w:sz w:val="24"/>
          <w:rtl/>
        </w:rPr>
      </w:pPr>
    </w:p>
    <w:p w:rsidR="00285AC0" w:rsidRDefault="00285AC0" w:rsidP="00285AC0">
      <w:pPr>
        <w:pStyle w:val="ListParagraph"/>
        <w:numPr>
          <w:ilvl w:val="1"/>
          <w:numId w:val="1"/>
        </w:numPr>
        <w:ind w:right="142"/>
        <w:rPr>
          <w:sz w:val="24"/>
        </w:rPr>
      </w:pPr>
      <w:r w:rsidRPr="00781B19">
        <w:rPr>
          <w:rFonts w:hint="cs"/>
          <w:sz w:val="24"/>
          <w:rtl/>
        </w:rPr>
        <w:t xml:space="preserve">עמידה מלאה בדרישות טכניות  3.1-3.10  </w:t>
      </w:r>
      <w:r>
        <w:rPr>
          <w:rFonts w:hint="cs"/>
          <w:sz w:val="24"/>
          <w:rtl/>
        </w:rPr>
        <w:t>ש</w:t>
      </w:r>
      <w:r w:rsidRPr="00781B19">
        <w:rPr>
          <w:rFonts w:hint="cs"/>
          <w:sz w:val="24"/>
          <w:rtl/>
        </w:rPr>
        <w:t>בסעיף 3 במפרט הטכני ( נספח ג')</w:t>
      </w:r>
    </w:p>
    <w:p w:rsidR="00285AC0" w:rsidRPr="00DD53DE" w:rsidRDefault="00285AC0" w:rsidP="00285AC0">
      <w:pPr>
        <w:pStyle w:val="ListParagraph"/>
        <w:numPr>
          <w:ilvl w:val="1"/>
          <w:numId w:val="1"/>
        </w:numPr>
        <w:ind w:right="142"/>
        <w:rPr>
          <w:sz w:val="24"/>
        </w:rPr>
      </w:pPr>
      <w:r w:rsidRPr="00DD53DE">
        <w:rPr>
          <w:sz w:val="24"/>
          <w:rtl/>
        </w:rPr>
        <w:t xml:space="preserve">ליצרן </w:t>
      </w:r>
      <w:r w:rsidRPr="00DD53DE">
        <w:rPr>
          <w:rFonts w:hint="cs"/>
          <w:sz w:val="24"/>
          <w:rtl/>
        </w:rPr>
        <w:t xml:space="preserve">המכונה </w:t>
      </w:r>
      <w:r w:rsidRPr="00DD53DE">
        <w:rPr>
          <w:sz w:val="24"/>
          <w:rtl/>
        </w:rPr>
        <w:t xml:space="preserve"> ניסיון מוכח של </w:t>
      </w:r>
      <w:r w:rsidRPr="00DD53DE">
        <w:rPr>
          <w:rFonts w:hint="cs"/>
          <w:sz w:val="24"/>
          <w:rtl/>
        </w:rPr>
        <w:t>שלוש שנים</w:t>
      </w:r>
      <w:r w:rsidRPr="00DD53DE">
        <w:rPr>
          <w:sz w:val="24"/>
          <w:rtl/>
        </w:rPr>
        <w:t xml:space="preserve"> באספקה ובהתקנה של ה</w:t>
      </w:r>
      <w:r w:rsidRPr="00DD53DE">
        <w:rPr>
          <w:rFonts w:hint="cs"/>
          <w:sz w:val="24"/>
          <w:rtl/>
        </w:rPr>
        <w:t>מכונה</w:t>
      </w:r>
      <w:r w:rsidRPr="00DD53DE">
        <w:rPr>
          <w:sz w:val="24"/>
          <w:rtl/>
        </w:rPr>
        <w:t xml:space="preserve"> המוצע</w:t>
      </w:r>
      <w:r w:rsidRPr="00DD53DE">
        <w:rPr>
          <w:rFonts w:hint="cs"/>
          <w:sz w:val="24"/>
          <w:rtl/>
        </w:rPr>
        <w:t>ת</w:t>
      </w:r>
      <w:r w:rsidRPr="00DD53DE">
        <w:rPr>
          <w:sz w:val="24"/>
          <w:rtl/>
        </w:rPr>
        <w:t xml:space="preserve"> ל</w:t>
      </w:r>
      <w:r>
        <w:rPr>
          <w:rFonts w:hint="cs"/>
          <w:sz w:val="24"/>
          <w:rtl/>
        </w:rPr>
        <w:t xml:space="preserve">שני </w:t>
      </w:r>
      <w:r w:rsidRPr="00DD53DE">
        <w:rPr>
          <w:sz w:val="24"/>
          <w:rtl/>
        </w:rPr>
        <w:t>בתי חולים</w:t>
      </w:r>
      <w:r>
        <w:rPr>
          <w:rFonts w:hint="cs"/>
          <w:sz w:val="24"/>
          <w:rtl/>
        </w:rPr>
        <w:t xml:space="preserve"> לפחות</w:t>
      </w:r>
      <w:r w:rsidRPr="00DD53DE">
        <w:rPr>
          <w:sz w:val="24"/>
          <w:rtl/>
        </w:rPr>
        <w:t xml:space="preserve"> בארץ ו/או בעולם.</w:t>
      </w:r>
      <w:r>
        <w:rPr>
          <w:rFonts w:hint="cs"/>
          <w:sz w:val="24"/>
          <w:rtl/>
        </w:rPr>
        <w:t xml:space="preserve"> </w:t>
      </w:r>
      <w:r w:rsidRPr="00DD53DE">
        <w:rPr>
          <w:rFonts w:hint="cs"/>
          <w:sz w:val="24"/>
          <w:rtl/>
        </w:rPr>
        <w:t>(</w:t>
      </w:r>
      <w:r w:rsidRPr="00DD53DE">
        <w:rPr>
          <w:sz w:val="24"/>
          <w:rtl/>
        </w:rPr>
        <w:t xml:space="preserve">על המציע לצרף </w:t>
      </w:r>
      <w:r>
        <w:rPr>
          <w:rFonts w:hint="cs"/>
          <w:sz w:val="24"/>
          <w:rtl/>
        </w:rPr>
        <w:t>הצהרת היצרן בכתב, שהדגם המוצע מותקן למעלה מ 3 שנים בשני בתי חולים לפחות</w:t>
      </w:r>
      <w:r w:rsidRPr="00DD53DE">
        <w:rPr>
          <w:rFonts w:hint="cs"/>
          <w:sz w:val="24"/>
          <w:rtl/>
        </w:rPr>
        <w:t>)</w:t>
      </w:r>
    </w:p>
    <w:p w:rsidR="00285AC0" w:rsidRPr="00700A13" w:rsidRDefault="00285AC0" w:rsidP="00285AC0">
      <w:pPr>
        <w:ind w:left="720" w:right="1080"/>
        <w:jc w:val="both"/>
        <w:rPr>
          <w:sz w:val="24"/>
          <w:highlight w:val="green"/>
        </w:rPr>
      </w:pPr>
    </w:p>
    <w:p w:rsidR="00285AC0" w:rsidRPr="00DD53DE" w:rsidRDefault="00285AC0" w:rsidP="00285AC0">
      <w:pPr>
        <w:pStyle w:val="ListParagraph"/>
        <w:numPr>
          <w:ilvl w:val="1"/>
          <w:numId w:val="1"/>
        </w:numPr>
        <w:ind w:right="142"/>
        <w:rPr>
          <w:sz w:val="24"/>
        </w:rPr>
      </w:pPr>
      <w:r w:rsidRPr="00DD53DE">
        <w:rPr>
          <w:rFonts w:hint="cs"/>
          <w:sz w:val="24"/>
          <w:rtl/>
        </w:rPr>
        <w:t xml:space="preserve">לספק המכונה ניסיון מוכח במתן שרות דומה להתקנת מכונות לניקוי ולחיטוי, אחזקתן ואספקת חומרי הניקוי והחיטוי  לפחות בשני בתי חולים ( יש לפרט בתשקיף משתתף ולצרף המלצות). </w:t>
      </w:r>
    </w:p>
    <w:p w:rsidR="00285AC0" w:rsidRPr="00616972" w:rsidRDefault="00285AC0" w:rsidP="00285AC0">
      <w:pPr>
        <w:ind w:right="1080"/>
        <w:jc w:val="both"/>
        <w:rPr>
          <w:sz w:val="24"/>
          <w:rtl/>
        </w:rPr>
      </w:pPr>
    </w:p>
    <w:p w:rsidR="00285AC0" w:rsidRDefault="00285AC0" w:rsidP="00285AC0">
      <w:pPr>
        <w:pStyle w:val="ListParagraph"/>
        <w:numPr>
          <w:ilvl w:val="1"/>
          <w:numId w:val="1"/>
        </w:numPr>
        <w:ind w:right="142"/>
      </w:pPr>
      <w:r w:rsidRPr="00871176">
        <w:rPr>
          <w:b/>
          <w:bCs/>
          <w:rtl/>
        </w:rPr>
        <w:t xml:space="preserve">אישור </w:t>
      </w:r>
      <w:proofErr w:type="spellStart"/>
      <w:r w:rsidRPr="00871176">
        <w:rPr>
          <w:b/>
          <w:bCs/>
          <w:rtl/>
        </w:rPr>
        <w:t>אמ"ר</w:t>
      </w:r>
      <w:proofErr w:type="spellEnd"/>
      <w:r w:rsidRPr="00871176">
        <w:rPr>
          <w:b/>
          <w:bCs/>
          <w:rtl/>
        </w:rPr>
        <w:t xml:space="preserve"> בר תוקף</w:t>
      </w:r>
      <w:r w:rsidRPr="00871176">
        <w:rPr>
          <w:rFonts w:hint="cs"/>
          <w:b/>
          <w:bCs/>
          <w:rtl/>
        </w:rPr>
        <w:t xml:space="preserve"> למכונה ולחומרים</w:t>
      </w:r>
      <w:r>
        <w:rPr>
          <w:rFonts w:hint="cs"/>
          <w:rtl/>
        </w:rPr>
        <w:t xml:space="preserve"> </w:t>
      </w:r>
      <w:r w:rsidRPr="00514CE2">
        <w:rPr>
          <w:rFonts w:hint="cs"/>
          <w:rtl/>
        </w:rPr>
        <w:t>לניקוי אנדוסקופי</w:t>
      </w:r>
      <w:r>
        <w:rPr>
          <w:rFonts w:hint="cs"/>
          <w:rtl/>
        </w:rPr>
        <w:t xml:space="preserve">ם גמישים המיועדים לבדיקות </w:t>
      </w:r>
      <w:r w:rsidRPr="00514CE2">
        <w:rPr>
          <w:rFonts w:hint="cs"/>
          <w:rtl/>
        </w:rPr>
        <w:t xml:space="preserve"> אג"א</w:t>
      </w:r>
      <w:r>
        <w:rPr>
          <w:rFonts w:hint="cs"/>
          <w:rtl/>
        </w:rPr>
        <w:t xml:space="preserve"> ,</w:t>
      </w:r>
      <w:r>
        <w:rPr>
          <w:rtl/>
        </w:rPr>
        <w:t xml:space="preserve"> או הגשת אסמכתא לבקשה </w:t>
      </w:r>
      <w:proofErr w:type="spellStart"/>
      <w:r>
        <w:rPr>
          <w:rtl/>
        </w:rPr>
        <w:t>לאמ"ר</w:t>
      </w:r>
      <w:proofErr w:type="spellEnd"/>
      <w:r>
        <w:rPr>
          <w:rtl/>
        </w:rPr>
        <w:t xml:space="preserve"> המבוססת על תקן </w:t>
      </w:r>
      <w:r>
        <w:t>FDA</w:t>
      </w:r>
      <w:r>
        <w:rPr>
          <w:rtl/>
        </w:rPr>
        <w:t xml:space="preserve"> או/ו </w:t>
      </w:r>
      <w:r>
        <w:t>CE</w:t>
      </w:r>
      <w:r>
        <w:rPr>
          <w:rtl/>
        </w:rPr>
        <w:t>.</w:t>
      </w:r>
      <w:r>
        <w:rPr>
          <w:rFonts w:hint="cs"/>
          <w:rtl/>
        </w:rPr>
        <w:t xml:space="preserve"> </w:t>
      </w:r>
      <w:r>
        <w:rPr>
          <w:rtl/>
        </w:rPr>
        <w:t xml:space="preserve">במידה ועד חודש עד למועד אספקת המוצר לפי הנסיבות ושיקול ועדת מכרזים לא יוגש אישור </w:t>
      </w:r>
      <w:proofErr w:type="spellStart"/>
      <w:r>
        <w:rPr>
          <w:rtl/>
        </w:rPr>
        <w:t>האמ"ר</w:t>
      </w:r>
      <w:proofErr w:type="spellEnd"/>
      <w:r>
        <w:rPr>
          <w:rtl/>
        </w:rPr>
        <w:t xml:space="preserve"> תהיה הועדה </w:t>
      </w:r>
      <w:r>
        <w:rPr>
          <w:rFonts w:hint="cs"/>
          <w:rtl/>
        </w:rPr>
        <w:t xml:space="preserve">רשאית </w:t>
      </w:r>
      <w:r>
        <w:rPr>
          <w:rtl/>
        </w:rPr>
        <w:t>לפסול את ההצעה ולבחור בהצעה אחרת.</w:t>
      </w:r>
    </w:p>
    <w:p w:rsidR="00285AC0" w:rsidRPr="006C6FA6" w:rsidRDefault="00285AC0" w:rsidP="00285AC0">
      <w:pPr>
        <w:pStyle w:val="ListParagraph"/>
        <w:rPr>
          <w:rtl/>
        </w:rPr>
      </w:pPr>
    </w:p>
    <w:p w:rsidR="00285AC0" w:rsidRPr="00871176" w:rsidRDefault="00027C2A" w:rsidP="00285AC0">
      <w:pPr>
        <w:pStyle w:val="ListParagraph"/>
        <w:numPr>
          <w:ilvl w:val="1"/>
          <w:numId w:val="1"/>
        </w:numPr>
        <w:tabs>
          <w:tab w:val="left" w:pos="8164"/>
        </w:tabs>
        <w:ind w:right="142"/>
        <w:rPr>
          <w:sz w:val="24"/>
        </w:rPr>
      </w:pPr>
      <w:r>
        <w:rPr>
          <w:rFonts w:hint="cs"/>
          <w:sz w:val="24"/>
          <w:rtl/>
        </w:rPr>
        <w:t xml:space="preserve"> </w:t>
      </w:r>
      <w:r w:rsidR="00285AC0" w:rsidRPr="00871176">
        <w:rPr>
          <w:sz w:val="24"/>
          <w:rtl/>
        </w:rPr>
        <w:t>א</w:t>
      </w:r>
      <w:r w:rsidR="00285AC0" w:rsidRPr="00871176">
        <w:rPr>
          <w:rFonts w:hint="cs"/>
          <w:sz w:val="24"/>
          <w:rtl/>
        </w:rPr>
        <w:t>י</w:t>
      </w:r>
      <w:r w:rsidR="00285AC0" w:rsidRPr="00871176">
        <w:rPr>
          <w:sz w:val="24"/>
          <w:rtl/>
        </w:rPr>
        <w:t>ש</w:t>
      </w:r>
      <w:r w:rsidR="00285AC0" w:rsidRPr="00871176">
        <w:rPr>
          <w:rFonts w:hint="cs"/>
          <w:sz w:val="24"/>
          <w:rtl/>
        </w:rPr>
        <w:t>ור או הכרה  בכתב של יצרן המכונות כי הס</w:t>
      </w:r>
      <w:r w:rsidR="00285AC0" w:rsidRPr="00871176">
        <w:rPr>
          <w:sz w:val="24"/>
          <w:rtl/>
        </w:rPr>
        <w:t>פ</w:t>
      </w:r>
      <w:r w:rsidR="00285AC0" w:rsidRPr="00871176">
        <w:rPr>
          <w:rFonts w:hint="cs"/>
          <w:sz w:val="24"/>
          <w:rtl/>
        </w:rPr>
        <w:t>ק הינו "סוכן מאושר" של</w:t>
      </w:r>
      <w:r w:rsidR="00285AC0" w:rsidRPr="00871176">
        <w:rPr>
          <w:sz w:val="24"/>
          <w:rtl/>
        </w:rPr>
        <w:t>ו</w:t>
      </w:r>
      <w:r w:rsidR="00285AC0" w:rsidRPr="00871176">
        <w:rPr>
          <w:rFonts w:hint="cs"/>
          <w:sz w:val="24"/>
          <w:rtl/>
        </w:rPr>
        <w:t>,</w:t>
      </w:r>
      <w:r w:rsidR="00285AC0" w:rsidRPr="00871176">
        <w:rPr>
          <w:sz w:val="24"/>
          <w:rtl/>
        </w:rPr>
        <w:t xml:space="preserve"> המ</w:t>
      </w:r>
      <w:r w:rsidR="00285AC0" w:rsidRPr="00871176">
        <w:rPr>
          <w:rFonts w:hint="cs"/>
          <w:sz w:val="24"/>
          <w:rtl/>
        </w:rPr>
        <w:t>וסמך להעמיד את כל הציוד לרשותו ולשימושו של ביה"ח למשך כל תקופת ההתקשרות.</w:t>
      </w:r>
    </w:p>
    <w:p w:rsidR="00285AC0" w:rsidRDefault="00285AC0" w:rsidP="00285AC0">
      <w:pPr>
        <w:pStyle w:val="ListParagraph"/>
        <w:rPr>
          <w:sz w:val="24"/>
          <w:rtl/>
        </w:rPr>
      </w:pPr>
    </w:p>
    <w:p w:rsidR="00285AC0" w:rsidRDefault="00285AC0" w:rsidP="00285AC0">
      <w:pPr>
        <w:pStyle w:val="ListParagraph"/>
        <w:numPr>
          <w:ilvl w:val="1"/>
          <w:numId w:val="1"/>
        </w:numPr>
        <w:rPr>
          <w:sz w:val="24"/>
        </w:rPr>
      </w:pPr>
      <w:r w:rsidRPr="00871176">
        <w:rPr>
          <w:sz w:val="24"/>
          <w:rtl/>
        </w:rPr>
        <w:t>המציע אינו נמצא בהליכי פירוק או פשיטת רגל ( המציע ימציא אישור עו"ד או רו"ח  לאימות האמור לעיל ).</w:t>
      </w:r>
    </w:p>
    <w:p w:rsidR="00285AC0" w:rsidRPr="00871176" w:rsidRDefault="00285AC0" w:rsidP="00285AC0">
      <w:pPr>
        <w:pStyle w:val="ListParagraph"/>
        <w:rPr>
          <w:sz w:val="24"/>
          <w:rtl/>
        </w:rPr>
      </w:pPr>
    </w:p>
    <w:p w:rsidR="00285AC0" w:rsidRDefault="00285AC0" w:rsidP="00285AC0">
      <w:pPr>
        <w:pStyle w:val="ListParagraph"/>
        <w:numPr>
          <w:ilvl w:val="1"/>
          <w:numId w:val="1"/>
        </w:numPr>
        <w:ind w:left="1033" w:hanging="425"/>
        <w:rPr>
          <w:sz w:val="24"/>
        </w:rPr>
      </w:pPr>
      <w:r>
        <w:rPr>
          <w:rFonts w:hint="cs"/>
          <w:sz w:val="24"/>
          <w:rtl/>
        </w:rPr>
        <w:t>התחייבות בכתב של המציע בהתאם לנדרש בנספח ד'.</w:t>
      </w:r>
    </w:p>
    <w:p w:rsidR="00A715D1" w:rsidRPr="00285AC0" w:rsidRDefault="00A715D1" w:rsidP="00A715D1">
      <w:pPr>
        <w:ind w:left="720" w:right="142"/>
        <w:rPr>
          <w:sz w:val="24"/>
        </w:rPr>
      </w:pPr>
    </w:p>
    <w:p w:rsidR="00B11813" w:rsidRPr="00A715D1" w:rsidRDefault="00B11813" w:rsidP="00462C66">
      <w:pPr>
        <w:pStyle w:val="ListParagraph"/>
        <w:numPr>
          <w:ilvl w:val="0"/>
          <w:numId w:val="15"/>
        </w:numPr>
        <w:rPr>
          <w:sz w:val="24"/>
        </w:rPr>
      </w:pPr>
      <w:r w:rsidRPr="00A715D1">
        <w:rPr>
          <w:sz w:val="24"/>
          <w:rtl/>
        </w:rPr>
        <w:t>על המציע לצרף את כל מסמכי המכרז חתומים ולצרף את כל האישורים הנדרשים.</w:t>
      </w:r>
    </w:p>
    <w:p w:rsidR="0042415B" w:rsidRPr="00616972" w:rsidRDefault="0042415B" w:rsidP="00A715D1">
      <w:pPr>
        <w:ind w:left="651"/>
        <w:rPr>
          <w:sz w:val="24"/>
          <w:rtl/>
          <w:lang w:eastAsia="en-US"/>
        </w:rPr>
      </w:pPr>
      <w:r w:rsidRPr="00616972">
        <w:rPr>
          <w:rFonts w:hint="cs"/>
          <w:sz w:val="24"/>
          <w:rtl/>
          <w:lang w:eastAsia="en-US"/>
        </w:rPr>
        <w:t>אי מילוי תנאי ו/או צירוף מסמך כלשהו ו/או עריכת שינוי /תוספת במסמכי המכרז עלולים לגרום לאי הבאת ההצעה לדיון בועדת מכרזים.</w:t>
      </w:r>
    </w:p>
    <w:p w:rsidR="00B11813" w:rsidRPr="00616972" w:rsidRDefault="00B11813" w:rsidP="00A715D1">
      <w:pPr>
        <w:ind w:left="288"/>
        <w:rPr>
          <w:sz w:val="24"/>
          <w:rtl/>
          <w:lang w:eastAsia="en-US"/>
        </w:rPr>
      </w:pPr>
    </w:p>
    <w:p w:rsidR="005D757C" w:rsidRPr="00616972" w:rsidRDefault="005D757C" w:rsidP="00462C66">
      <w:pPr>
        <w:numPr>
          <w:ilvl w:val="0"/>
          <w:numId w:val="15"/>
        </w:numPr>
        <w:rPr>
          <w:sz w:val="24"/>
          <w:rtl/>
          <w:lang w:eastAsia="en-US"/>
        </w:rPr>
      </w:pPr>
      <w:r w:rsidRPr="00616972">
        <w:rPr>
          <w:sz w:val="24"/>
          <w:rtl/>
          <w:lang w:eastAsia="en-US"/>
        </w:rPr>
        <w:t xml:space="preserve">ההצעה תיבחן ע"י גורמים מקצועיים </w:t>
      </w:r>
      <w:r w:rsidRPr="00616972">
        <w:rPr>
          <w:rFonts w:hint="cs"/>
          <w:sz w:val="24"/>
          <w:rtl/>
          <w:lang w:eastAsia="en-US"/>
        </w:rPr>
        <w:t xml:space="preserve">במרת"א </w:t>
      </w:r>
      <w:r w:rsidRPr="00616972">
        <w:rPr>
          <w:sz w:val="24"/>
          <w:rtl/>
          <w:lang w:eastAsia="en-US"/>
        </w:rPr>
        <w:t xml:space="preserve">ותובא לדיון ענייני בועדה רק בתנאי </w:t>
      </w:r>
    </w:p>
    <w:p w:rsidR="005D757C" w:rsidRPr="00616972" w:rsidRDefault="005D757C" w:rsidP="00A715D1">
      <w:pPr>
        <w:rPr>
          <w:sz w:val="24"/>
          <w:rtl/>
          <w:lang w:eastAsia="en-US"/>
        </w:rPr>
      </w:pPr>
      <w:r w:rsidRPr="00616972">
        <w:rPr>
          <w:sz w:val="24"/>
          <w:rtl/>
          <w:lang w:eastAsia="en-US"/>
        </w:rPr>
        <w:t xml:space="preserve">            שתאושר ע"י גורמים אלו.                </w:t>
      </w:r>
      <w:r w:rsidRPr="00616972">
        <w:rPr>
          <w:sz w:val="24"/>
          <w:rtl/>
          <w:lang w:eastAsia="en-US"/>
        </w:rPr>
        <w:br/>
        <w:t xml:space="preserve">            הועדה תפסול הצעה ו/או פריטים בהצעה אשר המומחים המקצועיים </w:t>
      </w:r>
      <w:r w:rsidRPr="00616972">
        <w:rPr>
          <w:rFonts w:hint="cs"/>
          <w:sz w:val="24"/>
          <w:rtl/>
          <w:lang w:eastAsia="en-US"/>
        </w:rPr>
        <w:t xml:space="preserve">במרת"א </w:t>
      </w:r>
      <w:r w:rsidRPr="00616972">
        <w:rPr>
          <w:sz w:val="24"/>
          <w:rtl/>
          <w:lang w:eastAsia="en-US"/>
        </w:rPr>
        <w:t xml:space="preserve">לא </w:t>
      </w:r>
      <w:r w:rsidRPr="00616972">
        <w:rPr>
          <w:rFonts w:hint="cs"/>
          <w:sz w:val="24"/>
          <w:rtl/>
          <w:lang w:eastAsia="en-US"/>
        </w:rPr>
        <w:br/>
        <w:t xml:space="preserve">            </w:t>
      </w:r>
      <w:r w:rsidRPr="00616972">
        <w:rPr>
          <w:sz w:val="24"/>
          <w:rtl/>
          <w:lang w:eastAsia="en-US"/>
        </w:rPr>
        <w:t>אשרו את התאמתם לצרכים.</w:t>
      </w:r>
    </w:p>
    <w:p w:rsidR="000F6D13" w:rsidRPr="00616972" w:rsidRDefault="000F6D13" w:rsidP="00A715D1">
      <w:pPr>
        <w:rPr>
          <w:sz w:val="24"/>
          <w:rtl/>
          <w:lang w:eastAsia="en-US"/>
        </w:rPr>
      </w:pPr>
    </w:p>
    <w:p w:rsidR="00E50B6F" w:rsidRPr="00616972" w:rsidRDefault="00B11813" w:rsidP="00462C66">
      <w:pPr>
        <w:numPr>
          <w:ilvl w:val="0"/>
          <w:numId w:val="15"/>
        </w:numPr>
        <w:rPr>
          <w:sz w:val="24"/>
          <w:lang w:eastAsia="en-US"/>
        </w:rPr>
      </w:pPr>
      <w:r w:rsidRPr="00616972">
        <w:rPr>
          <w:sz w:val="24"/>
          <w:rtl/>
          <w:lang w:eastAsia="en-US"/>
        </w:rPr>
        <w:t>מצ"</w:t>
      </w:r>
      <w:r w:rsidRPr="00E11C04">
        <w:rPr>
          <w:sz w:val="24"/>
          <w:rtl/>
          <w:lang w:eastAsia="en-US"/>
        </w:rPr>
        <w:t xml:space="preserve">ב </w:t>
      </w:r>
      <w:r w:rsidR="00284520" w:rsidRPr="00E11C04">
        <w:rPr>
          <w:rFonts w:hint="cs"/>
          <w:sz w:val="24"/>
          <w:rtl/>
          <w:lang w:eastAsia="en-US"/>
        </w:rPr>
        <w:t>בנספח ג'</w:t>
      </w:r>
      <w:r w:rsidR="00284520">
        <w:rPr>
          <w:rFonts w:hint="cs"/>
          <w:sz w:val="24"/>
          <w:rtl/>
          <w:lang w:eastAsia="en-US"/>
        </w:rPr>
        <w:t xml:space="preserve"> </w:t>
      </w:r>
      <w:r w:rsidRPr="00616972">
        <w:rPr>
          <w:sz w:val="24"/>
          <w:rtl/>
          <w:lang w:eastAsia="en-US"/>
        </w:rPr>
        <w:t>מפרט טכני ודרישות, המהווה חלק בלתי נפרד ממכרז זה.</w:t>
      </w:r>
    </w:p>
    <w:p w:rsidR="009848F7" w:rsidRPr="00616972" w:rsidRDefault="009848F7" w:rsidP="00A715D1">
      <w:pPr>
        <w:rPr>
          <w:sz w:val="24"/>
          <w:rtl/>
          <w:lang w:eastAsia="en-US"/>
        </w:rPr>
      </w:pPr>
    </w:p>
    <w:p w:rsidR="004510E2" w:rsidRPr="00616972" w:rsidRDefault="00F42DD0" w:rsidP="00462C66">
      <w:pPr>
        <w:numPr>
          <w:ilvl w:val="0"/>
          <w:numId w:val="15"/>
        </w:numPr>
        <w:ind w:left="651" w:hanging="363"/>
        <w:rPr>
          <w:sz w:val="24"/>
          <w:rtl/>
          <w:lang w:eastAsia="en-US"/>
        </w:rPr>
      </w:pPr>
      <w:r w:rsidRPr="00616972">
        <w:rPr>
          <w:sz w:val="24"/>
          <w:rtl/>
          <w:lang w:eastAsia="en-US"/>
        </w:rPr>
        <w:t xml:space="preserve">אין אנו מתחייבים לקבל </w:t>
      </w:r>
      <w:r w:rsidRPr="00616972">
        <w:rPr>
          <w:rFonts w:hint="cs"/>
          <w:sz w:val="24"/>
          <w:rtl/>
          <w:lang w:eastAsia="en-US"/>
        </w:rPr>
        <w:t xml:space="preserve"> את ההצעה שקבלה את הציון המשוקלל הגבוה ביותר</w:t>
      </w:r>
      <w:r w:rsidR="00B4356E" w:rsidRPr="00616972">
        <w:rPr>
          <w:rFonts w:hint="cs"/>
          <w:sz w:val="24"/>
          <w:rtl/>
          <w:lang w:eastAsia="en-US"/>
        </w:rPr>
        <w:t xml:space="preserve"> או כל הצעה שהיא או כל חלק ממנה</w:t>
      </w:r>
      <w:r w:rsidRPr="00616972">
        <w:rPr>
          <w:rFonts w:hint="cs"/>
          <w:sz w:val="24"/>
          <w:rtl/>
          <w:lang w:eastAsia="en-US"/>
        </w:rPr>
        <w:t xml:space="preserve"> </w:t>
      </w:r>
      <w:r w:rsidRPr="00616972">
        <w:rPr>
          <w:sz w:val="24"/>
          <w:rtl/>
          <w:lang w:eastAsia="en-US"/>
        </w:rPr>
        <w:t>, כל חלק ממנה או כל הצעה שהיא, וביה"ח יהא רשאי לפצל ההזמנה בין כמה מציעים, לבטל וכן להרחיב ולצמצם את היקף המכרז בגלל סיבות תקציביות ו/או מנהליות וארגוניות</w:t>
      </w:r>
      <w:r w:rsidRPr="00616972">
        <w:rPr>
          <w:rFonts w:hint="cs"/>
          <w:sz w:val="24"/>
          <w:rtl/>
          <w:lang w:eastAsia="en-US"/>
        </w:rPr>
        <w:t xml:space="preserve"> ו/או מחמת נסיבות שאינן בשליטתו ו/או סיבות אחרות לפי שיקול דעתו ו/או לעכב ביצוע המכרז ו/או חלקים ממנו, במקרה כזה למציע לא תהיינה כל טענות נגד המזמין.</w:t>
      </w:r>
    </w:p>
    <w:p w:rsidR="004510E2" w:rsidRPr="00616972" w:rsidRDefault="004510E2" w:rsidP="00A715D1">
      <w:pPr>
        <w:rPr>
          <w:sz w:val="24"/>
          <w:rtl/>
          <w:lang w:eastAsia="en-US"/>
        </w:rPr>
      </w:pPr>
    </w:p>
    <w:p w:rsidR="000C6D87" w:rsidRPr="00616972" w:rsidRDefault="004510E2" w:rsidP="00462C66">
      <w:pPr>
        <w:numPr>
          <w:ilvl w:val="0"/>
          <w:numId w:val="15"/>
        </w:numPr>
        <w:ind w:left="651" w:hanging="363"/>
        <w:rPr>
          <w:sz w:val="24"/>
          <w:lang w:eastAsia="en-US"/>
        </w:rPr>
      </w:pPr>
      <w:r w:rsidRPr="00616972">
        <w:rPr>
          <w:rFonts w:hint="cs"/>
          <w:sz w:val="24"/>
          <w:rtl/>
          <w:lang w:eastAsia="en-US"/>
        </w:rPr>
        <w:t>ועדת המכרזים שומרת לעצמה הזכות להחליט כי הצעה הסוטה בשיעור מהותי מהא</w:t>
      </w:r>
      <w:r w:rsidR="00B240FE" w:rsidRPr="00616972">
        <w:rPr>
          <w:rFonts w:hint="cs"/>
          <w:sz w:val="24"/>
          <w:rtl/>
          <w:lang w:eastAsia="en-US"/>
        </w:rPr>
        <w:t>ו</w:t>
      </w:r>
      <w:r w:rsidRPr="00616972">
        <w:rPr>
          <w:rFonts w:hint="cs"/>
          <w:sz w:val="24"/>
          <w:rtl/>
          <w:lang w:eastAsia="en-US"/>
        </w:rPr>
        <w:t xml:space="preserve">מדן הכספי המוקדם שלה, לא תוגש לבדיקה ולדיון בפניה. </w:t>
      </w:r>
      <w:r w:rsidR="000C6D87" w:rsidRPr="00616972">
        <w:rPr>
          <w:rFonts w:hint="cs"/>
          <w:sz w:val="24"/>
          <w:rtl/>
          <w:lang w:eastAsia="en-US"/>
        </w:rPr>
        <w:t>הועדה תהיה רשאית, על פי שיקול דעתה, לפסול הצעות אשר חורגות מהאומדן בסביבות 25% ±.</w:t>
      </w:r>
    </w:p>
    <w:p w:rsidR="000C6D87" w:rsidRPr="00616972" w:rsidRDefault="000C6D87" w:rsidP="00A715D1">
      <w:pPr>
        <w:rPr>
          <w:sz w:val="24"/>
          <w:rtl/>
          <w:lang w:eastAsia="en-US"/>
        </w:rPr>
      </w:pPr>
    </w:p>
    <w:p w:rsidR="0059064A" w:rsidRDefault="0059064A" w:rsidP="00462C66">
      <w:pPr>
        <w:numPr>
          <w:ilvl w:val="0"/>
          <w:numId w:val="15"/>
        </w:numPr>
        <w:ind w:left="651" w:hanging="363"/>
        <w:rPr>
          <w:sz w:val="24"/>
          <w:lang w:eastAsia="en-US"/>
        </w:rPr>
      </w:pPr>
      <w:r w:rsidRPr="00616972">
        <w:rPr>
          <w:rFonts w:hint="cs"/>
          <w:sz w:val="24"/>
          <w:rtl/>
          <w:lang w:eastAsia="en-US"/>
        </w:rPr>
        <w:t>ביה"ח לא ישא בכל אחריות לכל הוצאה ו/ או נזק שיגרמו למציע בקשר עם הכנת המכרז ו/ או הגשתו ו/ או אי זכייתו, ו/ או ביטולו.</w:t>
      </w:r>
    </w:p>
    <w:p w:rsidR="009D7023" w:rsidRPr="00616972" w:rsidRDefault="009D7023" w:rsidP="00A715D1">
      <w:pPr>
        <w:rPr>
          <w:sz w:val="24"/>
          <w:rtl/>
          <w:lang w:eastAsia="en-US"/>
        </w:rPr>
      </w:pPr>
    </w:p>
    <w:p w:rsidR="004277A1" w:rsidRPr="00C66D7E" w:rsidRDefault="0066184C" w:rsidP="00462C66">
      <w:pPr>
        <w:numPr>
          <w:ilvl w:val="0"/>
          <w:numId w:val="15"/>
        </w:numPr>
        <w:ind w:left="651" w:hanging="363"/>
        <w:rPr>
          <w:rtl/>
          <w:lang w:eastAsia="en-US"/>
        </w:rPr>
      </w:pPr>
      <w:r w:rsidRPr="00C66D7E">
        <w:rPr>
          <w:rtl/>
          <w:lang w:eastAsia="en-US"/>
        </w:rPr>
        <w:t xml:space="preserve">תקופת </w:t>
      </w:r>
      <w:r w:rsidR="006E5514" w:rsidRPr="00C66D7E">
        <w:rPr>
          <w:rFonts w:hint="cs"/>
          <w:rtl/>
          <w:lang w:eastAsia="en-US"/>
        </w:rPr>
        <w:t>ההתקשרות</w:t>
      </w:r>
      <w:r w:rsidRPr="00C66D7E">
        <w:rPr>
          <w:rtl/>
          <w:lang w:eastAsia="en-US"/>
        </w:rPr>
        <w:t xml:space="preserve"> היא </w:t>
      </w:r>
      <w:r w:rsidR="00756777" w:rsidRPr="00C66D7E">
        <w:rPr>
          <w:rFonts w:hint="cs"/>
          <w:rtl/>
          <w:lang w:eastAsia="en-US"/>
        </w:rPr>
        <w:t>לחמש</w:t>
      </w:r>
      <w:r w:rsidR="004B4663" w:rsidRPr="00C66D7E">
        <w:rPr>
          <w:rFonts w:hint="cs"/>
          <w:rtl/>
          <w:lang w:eastAsia="en-US"/>
        </w:rPr>
        <w:t xml:space="preserve"> שנים</w:t>
      </w:r>
      <w:r w:rsidR="006E5514" w:rsidRPr="00C66D7E">
        <w:rPr>
          <w:rFonts w:hint="cs"/>
          <w:rtl/>
          <w:lang w:eastAsia="en-US"/>
        </w:rPr>
        <w:t xml:space="preserve"> </w:t>
      </w:r>
      <w:r w:rsidR="00756777" w:rsidRPr="00C66D7E">
        <w:rPr>
          <w:rFonts w:hint="cs"/>
          <w:rtl/>
          <w:lang w:eastAsia="en-US"/>
        </w:rPr>
        <w:t xml:space="preserve">. </w:t>
      </w:r>
      <w:r w:rsidR="004277A1" w:rsidRPr="00C66D7E">
        <w:rPr>
          <w:rFonts w:hint="cs"/>
          <w:rtl/>
          <w:lang w:eastAsia="en-US"/>
        </w:rPr>
        <w:t xml:space="preserve">ביה"ח יהיה רשאי להאריך את ההתקשרות </w:t>
      </w:r>
      <w:r w:rsidR="007B329B">
        <w:rPr>
          <w:rFonts w:hint="cs"/>
          <w:rtl/>
          <w:lang w:eastAsia="en-US"/>
        </w:rPr>
        <w:t>ל</w:t>
      </w:r>
      <w:r w:rsidR="004277A1" w:rsidRPr="00C66D7E">
        <w:rPr>
          <w:rFonts w:hint="cs"/>
          <w:rtl/>
          <w:lang w:eastAsia="en-US"/>
        </w:rPr>
        <w:t>תקופות נוספות</w:t>
      </w:r>
      <w:r w:rsidR="006E5514" w:rsidRPr="00C66D7E">
        <w:rPr>
          <w:rFonts w:hint="cs"/>
          <w:rtl/>
          <w:lang w:eastAsia="en-US"/>
        </w:rPr>
        <w:t xml:space="preserve"> </w:t>
      </w:r>
      <w:r w:rsidR="00C66D7E" w:rsidRPr="00C66D7E">
        <w:rPr>
          <w:rFonts w:hint="cs"/>
          <w:rtl/>
          <w:lang w:eastAsia="en-US"/>
        </w:rPr>
        <w:t>באותם התנאים</w:t>
      </w:r>
      <w:r w:rsidR="00372397" w:rsidRPr="00C66D7E">
        <w:rPr>
          <w:rFonts w:hint="cs"/>
          <w:rtl/>
          <w:lang w:eastAsia="en-US"/>
        </w:rPr>
        <w:t>,</w:t>
      </w:r>
      <w:r w:rsidR="006E5514" w:rsidRPr="00C66D7E">
        <w:rPr>
          <w:rFonts w:hint="cs"/>
          <w:rtl/>
          <w:lang w:eastAsia="en-US"/>
        </w:rPr>
        <w:t xml:space="preserve">  </w:t>
      </w:r>
      <w:r w:rsidR="004277A1" w:rsidRPr="00C66D7E">
        <w:rPr>
          <w:rFonts w:hint="cs"/>
          <w:rtl/>
          <w:lang w:eastAsia="en-US"/>
        </w:rPr>
        <w:t xml:space="preserve"> </w:t>
      </w:r>
      <w:r w:rsidR="00372397" w:rsidRPr="00C66D7E">
        <w:rPr>
          <w:rFonts w:hint="cs"/>
          <w:rtl/>
          <w:lang w:eastAsia="en-US"/>
        </w:rPr>
        <w:t xml:space="preserve">וכן יהיה </w:t>
      </w:r>
      <w:r w:rsidR="004277A1" w:rsidRPr="00C66D7E">
        <w:rPr>
          <w:rtl/>
          <w:lang w:eastAsia="en-US"/>
        </w:rPr>
        <w:t xml:space="preserve">רשאי להגדיל או להקטין את </w:t>
      </w:r>
      <w:r w:rsidR="004277A1" w:rsidRPr="00C66D7E">
        <w:rPr>
          <w:rFonts w:hint="cs"/>
          <w:rtl/>
          <w:lang w:eastAsia="en-US"/>
        </w:rPr>
        <w:t xml:space="preserve">הכמויות </w:t>
      </w:r>
      <w:r w:rsidR="004277A1" w:rsidRPr="00C66D7E">
        <w:rPr>
          <w:rtl/>
          <w:lang w:eastAsia="en-US"/>
        </w:rPr>
        <w:t xml:space="preserve"> בגבולות</w:t>
      </w:r>
      <w:r w:rsidR="004277A1" w:rsidRPr="00C66D7E">
        <w:rPr>
          <w:rFonts w:hint="cs"/>
          <w:rtl/>
          <w:lang w:eastAsia="en-US"/>
        </w:rPr>
        <w:t xml:space="preserve">   </w:t>
      </w:r>
      <w:r w:rsidR="004277A1" w:rsidRPr="00C66D7E">
        <w:rPr>
          <w:rtl/>
          <w:lang w:eastAsia="en-US"/>
        </w:rPr>
        <w:t>של 30%</w:t>
      </w:r>
      <w:r w:rsidR="004277A1" w:rsidRPr="00C66D7E">
        <w:rPr>
          <w:rFonts w:cs="Times New Roman"/>
          <w:lang w:eastAsia="en-US"/>
        </w:rPr>
        <w:t>±</w:t>
      </w:r>
    </w:p>
    <w:p w:rsidR="00593794" w:rsidRDefault="00593794" w:rsidP="00A715D1">
      <w:pPr>
        <w:ind w:left="651"/>
        <w:rPr>
          <w:lang w:eastAsia="en-US"/>
        </w:rPr>
      </w:pPr>
    </w:p>
    <w:p w:rsidR="005D6584" w:rsidRDefault="005D6584" w:rsidP="00462C66">
      <w:pPr>
        <w:pStyle w:val="ListParagraph"/>
        <w:numPr>
          <w:ilvl w:val="0"/>
          <w:numId w:val="15"/>
        </w:numPr>
      </w:pPr>
      <w:r>
        <w:rPr>
          <w:rFonts w:hint="cs"/>
          <w:rtl/>
        </w:rPr>
        <w:t>במסגרת בחינת ההצעות יש לביה"ח הזכות לבקש מהמציעים להעמיד מכונה לניסיון</w:t>
      </w:r>
      <w:r w:rsidR="006A5AF3">
        <w:rPr>
          <w:rFonts w:hint="cs"/>
          <w:rtl/>
        </w:rPr>
        <w:t xml:space="preserve"> לתקופה של עד שבועיים לצורך בחינתה.</w:t>
      </w:r>
    </w:p>
    <w:p w:rsidR="005D6584" w:rsidRDefault="005D6584" w:rsidP="005D6584">
      <w:pPr>
        <w:pStyle w:val="ListParagraph"/>
        <w:rPr>
          <w:rtl/>
        </w:rPr>
      </w:pPr>
    </w:p>
    <w:p w:rsidR="0066184C" w:rsidRDefault="0066184C" w:rsidP="00462C66">
      <w:pPr>
        <w:pStyle w:val="ListParagraph"/>
        <w:numPr>
          <w:ilvl w:val="0"/>
          <w:numId w:val="15"/>
        </w:numPr>
        <w:rPr>
          <w:rtl/>
        </w:rPr>
      </w:pPr>
      <w:r>
        <w:rPr>
          <w:rFonts w:hint="cs"/>
          <w:rtl/>
        </w:rPr>
        <w:t>היה והתברר תוך כדי שימוש במערכת עד שלושה חודשים מהתחלת השימוש בה,</w:t>
      </w:r>
    </w:p>
    <w:p w:rsidR="0066184C" w:rsidRDefault="0066184C" w:rsidP="00A715D1">
      <w:pPr>
        <w:ind w:left="945"/>
        <w:jc w:val="both"/>
        <w:rPr>
          <w:rtl/>
          <w:lang w:eastAsia="en-US"/>
        </w:rPr>
      </w:pPr>
      <w:r>
        <w:rPr>
          <w:rFonts w:hint="cs"/>
          <w:rtl/>
          <w:lang w:eastAsia="en-US"/>
        </w:rPr>
        <w:t xml:space="preserve">במיוחד לגבי מערכת שטרם נצבר ניסיון בהפעלתה בבית החולים, כי אינה עונה על מלוא הצרכים, יהיה ביה"ח </w:t>
      </w:r>
      <w:r w:rsidR="00B35C07">
        <w:rPr>
          <w:rFonts w:hint="cs"/>
          <w:rtl/>
          <w:lang w:eastAsia="en-US"/>
        </w:rPr>
        <w:t xml:space="preserve">רשאי </w:t>
      </w:r>
      <w:r>
        <w:rPr>
          <w:rFonts w:hint="cs"/>
          <w:rtl/>
          <w:lang w:eastAsia="en-US"/>
        </w:rPr>
        <w:t xml:space="preserve">להפסיק את ההתקשרות עם המציע תוך מתן </w:t>
      </w:r>
      <w:r>
        <w:rPr>
          <w:rFonts w:hint="cs"/>
          <w:rtl/>
          <w:lang w:eastAsia="en-US"/>
        </w:rPr>
        <w:lastRenderedPageBreak/>
        <w:t>הודעה של שבוע מראש ולהתקשר עם המציע שהצעתו ה</w:t>
      </w:r>
      <w:r w:rsidR="00BC35A4">
        <w:rPr>
          <w:rFonts w:hint="cs"/>
          <w:rtl/>
          <w:lang w:eastAsia="en-US"/>
        </w:rPr>
        <w:t>י</w:t>
      </w:r>
      <w:r>
        <w:rPr>
          <w:rFonts w:hint="cs"/>
          <w:rtl/>
          <w:lang w:eastAsia="en-US"/>
        </w:rPr>
        <w:t>יתה הבאה בתור מבין המשתתפים במכרז.</w:t>
      </w:r>
    </w:p>
    <w:p w:rsidR="007B5A8C" w:rsidRDefault="007B5A8C" w:rsidP="00A715D1">
      <w:pPr>
        <w:ind w:left="945"/>
        <w:jc w:val="both"/>
        <w:rPr>
          <w:rtl/>
          <w:lang w:eastAsia="en-US"/>
        </w:rPr>
      </w:pPr>
    </w:p>
    <w:p w:rsidR="00B11813" w:rsidRPr="00616972" w:rsidRDefault="00BE0812" w:rsidP="00462C66">
      <w:pPr>
        <w:numPr>
          <w:ilvl w:val="0"/>
          <w:numId w:val="15"/>
        </w:numPr>
        <w:ind w:left="651" w:hanging="363"/>
        <w:rPr>
          <w:sz w:val="24"/>
          <w:lang w:eastAsia="en-US"/>
        </w:rPr>
      </w:pPr>
      <w:r w:rsidRPr="00616972">
        <w:rPr>
          <w:rFonts w:hint="cs"/>
          <w:sz w:val="24"/>
          <w:rtl/>
          <w:lang w:eastAsia="en-US"/>
        </w:rPr>
        <w:t xml:space="preserve">א. ועדת המכרזים החליטה לשמור לעצמה את הזכות ולנהל משא ומתן עם המתמודדים   </w:t>
      </w:r>
      <w:r w:rsidRPr="00616972">
        <w:rPr>
          <w:sz w:val="24"/>
          <w:rtl/>
          <w:lang w:eastAsia="en-US"/>
        </w:rPr>
        <w:br/>
      </w:r>
      <w:r w:rsidRPr="00616972">
        <w:rPr>
          <w:rFonts w:hint="cs"/>
          <w:sz w:val="24"/>
          <w:rtl/>
          <w:lang w:eastAsia="en-US"/>
        </w:rPr>
        <w:t xml:space="preserve">     במכרז שהצעותיהם נמצאו מתאימות וזאת הואיל וההתקשרות הינה מסוג </w:t>
      </w:r>
      <w:r w:rsidRPr="00616972">
        <w:rPr>
          <w:sz w:val="24"/>
          <w:rtl/>
          <w:lang w:eastAsia="en-US"/>
        </w:rPr>
        <w:br/>
      </w:r>
      <w:r w:rsidRPr="00616972">
        <w:rPr>
          <w:rFonts w:hint="cs"/>
          <w:sz w:val="24"/>
          <w:rtl/>
          <w:lang w:eastAsia="en-US"/>
        </w:rPr>
        <w:t xml:space="preserve">     ההתקשרויות  המנויות בסעיף 7 א' לתקנות חובת מכרזים.</w:t>
      </w:r>
    </w:p>
    <w:p w:rsidR="00BE0812" w:rsidRPr="00616972" w:rsidRDefault="00BE0812" w:rsidP="00BE0812">
      <w:pPr>
        <w:ind w:left="288" w:right="360"/>
        <w:rPr>
          <w:sz w:val="24"/>
          <w:rtl/>
          <w:lang w:eastAsia="en-US"/>
        </w:rPr>
      </w:pPr>
    </w:p>
    <w:p w:rsidR="00BE0812" w:rsidRPr="00616972" w:rsidRDefault="00BE0812" w:rsidP="00387134">
      <w:pPr>
        <w:ind w:left="651" w:right="360"/>
        <w:rPr>
          <w:sz w:val="24"/>
          <w:rtl/>
          <w:lang w:eastAsia="en-US"/>
        </w:rPr>
      </w:pPr>
      <w:r w:rsidRPr="00616972">
        <w:rPr>
          <w:rFonts w:hint="cs"/>
          <w:sz w:val="24"/>
          <w:rtl/>
          <w:lang w:eastAsia="en-US"/>
        </w:rPr>
        <w:t>ב. המשא ומתן יתקיים בהתאם לאמור בתקנה 7</w:t>
      </w:r>
      <w:r w:rsidR="00387134" w:rsidRPr="00616972">
        <w:rPr>
          <w:rFonts w:hint="cs"/>
          <w:sz w:val="24"/>
          <w:rtl/>
          <w:lang w:eastAsia="en-US"/>
        </w:rPr>
        <w:t xml:space="preserve">(א)7 או 7(א)1. </w:t>
      </w:r>
    </w:p>
    <w:p w:rsidR="00B11813" w:rsidRPr="00616972" w:rsidRDefault="00B11813">
      <w:pPr>
        <w:rPr>
          <w:sz w:val="24"/>
          <w:rtl/>
          <w:lang w:eastAsia="en-US"/>
        </w:rPr>
      </w:pPr>
    </w:p>
    <w:p w:rsidR="003816CF" w:rsidRPr="00616972" w:rsidRDefault="00B11813" w:rsidP="00462C66">
      <w:pPr>
        <w:numPr>
          <w:ilvl w:val="0"/>
          <w:numId w:val="15"/>
        </w:numPr>
        <w:ind w:left="651" w:hanging="363"/>
        <w:rPr>
          <w:sz w:val="24"/>
          <w:lang w:eastAsia="en-US"/>
        </w:rPr>
      </w:pPr>
      <w:r w:rsidRPr="00616972">
        <w:rPr>
          <w:sz w:val="24"/>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sidRPr="00616972">
        <w:rPr>
          <w:sz w:val="24"/>
          <w:rtl/>
          <w:lang w:eastAsia="en-US"/>
        </w:rPr>
        <w:br/>
        <w:t>(הערות או תוספות לא תילקחנה בחשבון ע"י הועדה גם באם לא תיפסל ההצעה).</w:t>
      </w:r>
    </w:p>
    <w:p w:rsidR="003816CF" w:rsidRPr="00616972" w:rsidRDefault="003816CF" w:rsidP="003816CF">
      <w:pPr>
        <w:ind w:right="360"/>
        <w:rPr>
          <w:sz w:val="24"/>
          <w:rtl/>
          <w:lang w:eastAsia="en-US"/>
        </w:rPr>
      </w:pPr>
    </w:p>
    <w:p w:rsidR="00226778" w:rsidRPr="00616972" w:rsidRDefault="003816CF" w:rsidP="00462C66">
      <w:pPr>
        <w:numPr>
          <w:ilvl w:val="0"/>
          <w:numId w:val="15"/>
        </w:numPr>
        <w:ind w:left="651" w:hanging="363"/>
        <w:rPr>
          <w:sz w:val="24"/>
          <w:lang w:eastAsia="en-US"/>
        </w:rPr>
      </w:pPr>
      <w:r w:rsidRPr="00616972">
        <w:rPr>
          <w:rFonts w:hint="cs"/>
          <w:sz w:val="24"/>
          <w:rtl/>
          <w:lang w:eastAsia="en-US"/>
        </w:rPr>
        <w:t>המציע לא יהיה רשאי להמחות כל זכות או חיוב על פי מכרז זה לאחר ללא קבלת הסכמה בכתב מהמזמין / ביה"ח.</w:t>
      </w:r>
    </w:p>
    <w:p w:rsidR="00226778" w:rsidRPr="00616972" w:rsidRDefault="00226778" w:rsidP="00226778">
      <w:pPr>
        <w:ind w:right="360"/>
        <w:rPr>
          <w:sz w:val="24"/>
          <w:rtl/>
          <w:lang w:eastAsia="en-US"/>
        </w:rPr>
      </w:pPr>
    </w:p>
    <w:p w:rsidR="009848F7" w:rsidRDefault="00B11813" w:rsidP="00462C66">
      <w:pPr>
        <w:numPr>
          <w:ilvl w:val="0"/>
          <w:numId w:val="15"/>
        </w:numPr>
        <w:ind w:left="651" w:hanging="363"/>
        <w:rPr>
          <w:sz w:val="24"/>
          <w:lang w:eastAsia="en-US"/>
        </w:rPr>
      </w:pPr>
      <w:r w:rsidRPr="00616972">
        <w:rPr>
          <w:sz w:val="24"/>
          <w:rtl/>
          <w:lang w:eastAsia="en-US"/>
        </w:rPr>
        <w:t>מוסכם כי בהתקיים אחד המקרים להלן, יהיה רשאי המרכז הרפואי ת"א, להפסיק ההתקשרות עם מציע ההצעה ו/או הזוכה במכרז:</w:t>
      </w:r>
      <w:r w:rsidRPr="00616972">
        <w:rPr>
          <w:sz w:val="24"/>
          <w:rtl/>
          <w:lang w:eastAsia="en-US"/>
        </w:rPr>
        <w:br/>
      </w:r>
      <w:r w:rsidRPr="00616972">
        <w:rPr>
          <w:sz w:val="24"/>
          <w:rtl/>
          <w:lang w:eastAsia="en-US"/>
        </w:rPr>
        <w:br/>
        <w:t>א. הוגשה בקשה לפרוק או כינוס נכסים נגד החברה.</w:t>
      </w:r>
      <w:r w:rsidRPr="00616972">
        <w:rPr>
          <w:sz w:val="24"/>
          <w:rtl/>
          <w:lang w:eastAsia="en-US"/>
        </w:rPr>
        <w:br/>
      </w:r>
      <w:r w:rsidRPr="00616972">
        <w:rPr>
          <w:sz w:val="24"/>
          <w:rtl/>
          <w:lang w:eastAsia="en-US"/>
        </w:rPr>
        <w:br/>
        <w:t>ב. הוטלו עיקולים או שעבודים על נכסי החברה, העלולים לפגוע בתפקודה של החברה.</w:t>
      </w:r>
      <w:r w:rsidRPr="00616972">
        <w:rPr>
          <w:sz w:val="24"/>
          <w:rtl/>
          <w:lang w:eastAsia="en-US"/>
        </w:rPr>
        <w:br/>
      </w:r>
      <w:r w:rsidRPr="00616972">
        <w:rPr>
          <w:sz w:val="24"/>
          <w:rtl/>
          <w:lang w:eastAsia="en-US"/>
        </w:rPr>
        <w:br/>
        <w:t xml:space="preserve">ג. בוטלו אישורים ממשרדי הממשלה, מכון התקנים משרד הבריאות או משרד </w:t>
      </w:r>
    </w:p>
    <w:p w:rsidR="00285AC0" w:rsidRPr="00616972" w:rsidRDefault="00285AC0" w:rsidP="00285AC0">
      <w:pPr>
        <w:ind w:left="651"/>
        <w:rPr>
          <w:sz w:val="24"/>
          <w:rtl/>
          <w:lang w:eastAsia="en-US"/>
        </w:rPr>
      </w:pPr>
      <w:r>
        <w:rPr>
          <w:rFonts w:hint="cs"/>
          <w:sz w:val="24"/>
          <w:rtl/>
          <w:lang w:eastAsia="en-US"/>
        </w:rPr>
        <w:t xml:space="preserve">   </w:t>
      </w:r>
      <w:r w:rsidRPr="00616972">
        <w:rPr>
          <w:sz w:val="24"/>
          <w:rtl/>
          <w:lang w:eastAsia="en-US"/>
        </w:rPr>
        <w:t>התעשייה</w:t>
      </w:r>
      <w:r>
        <w:rPr>
          <w:rFonts w:hint="cs"/>
          <w:sz w:val="24"/>
          <w:rtl/>
          <w:lang w:eastAsia="en-US"/>
        </w:rPr>
        <w:t xml:space="preserve"> </w:t>
      </w:r>
      <w:r w:rsidRPr="00616972">
        <w:rPr>
          <w:sz w:val="24"/>
          <w:rtl/>
          <w:lang w:eastAsia="en-US"/>
        </w:rPr>
        <w:t>והמסחר.</w:t>
      </w:r>
    </w:p>
    <w:p w:rsidR="009848F7" w:rsidRPr="00616972" w:rsidRDefault="009848F7" w:rsidP="00AB5743">
      <w:pPr>
        <w:ind w:left="651" w:right="142"/>
        <w:rPr>
          <w:sz w:val="24"/>
          <w:rtl/>
          <w:lang w:eastAsia="en-US"/>
        </w:rPr>
      </w:pPr>
    </w:p>
    <w:p w:rsidR="008E71AD" w:rsidRPr="00616972" w:rsidRDefault="00B11813" w:rsidP="00462C66">
      <w:pPr>
        <w:numPr>
          <w:ilvl w:val="0"/>
          <w:numId w:val="15"/>
        </w:numPr>
        <w:ind w:left="651" w:hanging="363"/>
        <w:rPr>
          <w:sz w:val="24"/>
          <w:lang w:eastAsia="en-US"/>
        </w:rPr>
      </w:pPr>
      <w:r w:rsidRPr="00616972">
        <w:rPr>
          <w:sz w:val="24"/>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15399F" w:rsidRPr="00616972" w:rsidRDefault="0015399F" w:rsidP="0015399F">
      <w:pPr>
        <w:ind w:right="360"/>
        <w:rPr>
          <w:sz w:val="24"/>
          <w:rtl/>
          <w:lang w:eastAsia="en-US"/>
        </w:rPr>
      </w:pPr>
    </w:p>
    <w:p w:rsidR="0015399F" w:rsidRPr="00616972" w:rsidRDefault="0013318D" w:rsidP="00462C66">
      <w:pPr>
        <w:numPr>
          <w:ilvl w:val="0"/>
          <w:numId w:val="15"/>
        </w:numPr>
        <w:ind w:left="651" w:hanging="363"/>
        <w:rPr>
          <w:sz w:val="24"/>
        </w:rPr>
      </w:pPr>
      <w:r w:rsidRPr="00616972">
        <w:rPr>
          <w:rFonts w:hint="cs"/>
          <w:sz w:val="24"/>
          <w:rtl/>
          <w:lang w:eastAsia="en-US"/>
        </w:rPr>
        <w:t xml:space="preserve">המציע </w:t>
      </w:r>
      <w:r w:rsidR="0015399F" w:rsidRPr="00616972">
        <w:rPr>
          <w:rFonts w:hint="cs"/>
          <w:sz w:val="24"/>
          <w:rtl/>
        </w:rPr>
        <w:t xml:space="preserve"> מתחייב לספק את השרות/ הטובין בכל עת, </w:t>
      </w:r>
      <w:r w:rsidR="0015399F" w:rsidRPr="00616972">
        <w:rPr>
          <w:rFonts w:hint="cs"/>
          <w:b/>
          <w:bCs/>
          <w:sz w:val="24"/>
          <w:rtl/>
        </w:rPr>
        <w:t>לרבות בשעת חרום</w:t>
      </w:r>
      <w:r w:rsidR="0015399F" w:rsidRPr="00616972">
        <w:rPr>
          <w:rFonts w:hint="cs"/>
          <w:sz w:val="24"/>
          <w:rtl/>
        </w:rPr>
        <w:t>.</w:t>
      </w:r>
    </w:p>
    <w:p w:rsidR="00B11813" w:rsidRDefault="0013318D" w:rsidP="0013318D">
      <w:pPr>
        <w:spacing w:line="360" w:lineRule="auto"/>
        <w:ind w:left="651" w:right="284"/>
        <w:rPr>
          <w:sz w:val="24"/>
          <w:rtl/>
        </w:rPr>
      </w:pPr>
      <w:r w:rsidRPr="00616972">
        <w:rPr>
          <w:rFonts w:hint="cs"/>
          <w:sz w:val="24"/>
          <w:rtl/>
        </w:rPr>
        <w:t xml:space="preserve">המציע </w:t>
      </w:r>
      <w:r w:rsidR="0015399F" w:rsidRPr="00616972">
        <w:rPr>
          <w:rFonts w:hint="cs"/>
          <w:sz w:val="24"/>
          <w:rtl/>
        </w:rPr>
        <w:t xml:space="preserve"> יהיה חייב להוכיח את היערכותו למילוי דרישה זו אם יתבקש ע"י המזמין.</w:t>
      </w:r>
    </w:p>
    <w:p w:rsidR="00BB7A4B" w:rsidRDefault="0078494A" w:rsidP="00462C66">
      <w:pPr>
        <w:pStyle w:val="ListParagraph"/>
        <w:numPr>
          <w:ilvl w:val="0"/>
          <w:numId w:val="15"/>
        </w:numPr>
        <w:spacing w:line="360" w:lineRule="auto"/>
        <w:ind w:left="660" w:right="284"/>
        <w:rPr>
          <w:sz w:val="24"/>
        </w:rPr>
      </w:pPr>
      <w:r w:rsidRPr="004B4663">
        <w:rPr>
          <w:rFonts w:hint="cs"/>
          <w:sz w:val="24"/>
          <w:rtl/>
        </w:rPr>
        <w:t xml:space="preserve">ניתן לשלוח שאלות\הבהרות עד  לתאריך  </w:t>
      </w:r>
      <w:r w:rsidR="00BB7A4B">
        <w:rPr>
          <w:rFonts w:hint="cs"/>
          <w:b/>
          <w:bCs/>
          <w:sz w:val="24"/>
          <w:u w:val="single"/>
          <w:rtl/>
        </w:rPr>
        <w:t>5/8/2013</w:t>
      </w:r>
      <w:r w:rsidRPr="004B4663">
        <w:rPr>
          <w:rFonts w:hint="cs"/>
          <w:sz w:val="24"/>
          <w:rtl/>
        </w:rPr>
        <w:t xml:space="preserve"> ליחידת המכרזים </w:t>
      </w:r>
    </w:p>
    <w:p w:rsidR="0078494A" w:rsidRPr="004B4663" w:rsidRDefault="0078494A" w:rsidP="00BB7A4B">
      <w:pPr>
        <w:pStyle w:val="ListParagraph"/>
        <w:spacing w:line="360" w:lineRule="auto"/>
        <w:ind w:left="660" w:right="284"/>
        <w:rPr>
          <w:sz w:val="24"/>
          <w:rtl/>
        </w:rPr>
      </w:pPr>
      <w:r w:rsidRPr="004B4663">
        <w:rPr>
          <w:rFonts w:hint="cs"/>
          <w:sz w:val="24"/>
          <w:rtl/>
        </w:rPr>
        <w:t>בפקס: 03-6974</w:t>
      </w:r>
      <w:r w:rsidR="00BB7A4B">
        <w:rPr>
          <w:rFonts w:hint="cs"/>
          <w:sz w:val="24"/>
          <w:rtl/>
        </w:rPr>
        <w:t>666</w:t>
      </w:r>
      <w:r w:rsidRPr="004B4663">
        <w:rPr>
          <w:rFonts w:hint="cs"/>
          <w:sz w:val="24"/>
          <w:rtl/>
        </w:rPr>
        <w:t>.</w:t>
      </w:r>
    </w:p>
    <w:p w:rsidR="002467C5" w:rsidRPr="00616972" w:rsidRDefault="002467C5" w:rsidP="0042415B">
      <w:pPr>
        <w:ind w:right="360"/>
        <w:rPr>
          <w:sz w:val="24"/>
          <w:rtl/>
          <w:lang w:eastAsia="en-US"/>
        </w:rPr>
      </w:pPr>
    </w:p>
    <w:p w:rsidR="00425F80" w:rsidRPr="00616972" w:rsidRDefault="00425F80" w:rsidP="0042415B">
      <w:pPr>
        <w:ind w:right="360"/>
        <w:rPr>
          <w:sz w:val="24"/>
          <w:rtl/>
          <w:lang w:eastAsia="en-US"/>
        </w:rPr>
      </w:pPr>
    </w:p>
    <w:p w:rsidR="00425F80" w:rsidRPr="00616972" w:rsidRDefault="00425F80" w:rsidP="0042415B">
      <w:pPr>
        <w:ind w:right="360"/>
        <w:rPr>
          <w:sz w:val="24"/>
          <w:rtl/>
          <w:lang w:eastAsia="en-US"/>
        </w:rPr>
      </w:pPr>
    </w:p>
    <w:p w:rsidR="009A4214" w:rsidRPr="00616972" w:rsidRDefault="009A4214" w:rsidP="0042415B">
      <w:pPr>
        <w:ind w:right="360"/>
        <w:rPr>
          <w:sz w:val="24"/>
          <w:rtl/>
          <w:lang w:eastAsia="en-US"/>
        </w:rPr>
      </w:pPr>
    </w:p>
    <w:p w:rsidR="009A4214" w:rsidRPr="00616972" w:rsidRDefault="009A4214" w:rsidP="0042415B">
      <w:pPr>
        <w:ind w:right="360"/>
        <w:rPr>
          <w:sz w:val="24"/>
          <w:rtl/>
          <w:lang w:eastAsia="en-US"/>
        </w:rPr>
      </w:pPr>
    </w:p>
    <w:p w:rsidR="009A4214" w:rsidRPr="00616972" w:rsidRDefault="009A4214" w:rsidP="0042415B">
      <w:pPr>
        <w:ind w:right="360"/>
        <w:rPr>
          <w:sz w:val="24"/>
          <w:rtl/>
          <w:lang w:eastAsia="en-US"/>
        </w:rPr>
      </w:pPr>
    </w:p>
    <w:p w:rsidR="009A4214" w:rsidRDefault="009A4214" w:rsidP="0042415B">
      <w:pPr>
        <w:ind w:right="360"/>
        <w:rPr>
          <w:sz w:val="24"/>
          <w:rtl/>
          <w:lang w:eastAsia="en-US"/>
        </w:rPr>
      </w:pPr>
    </w:p>
    <w:p w:rsidR="006A0936" w:rsidRDefault="006A0936" w:rsidP="0042415B">
      <w:pPr>
        <w:ind w:right="360"/>
        <w:rPr>
          <w:sz w:val="24"/>
          <w:rtl/>
          <w:lang w:eastAsia="en-US"/>
        </w:rPr>
      </w:pPr>
    </w:p>
    <w:p w:rsidR="000D5421" w:rsidRDefault="000D5421">
      <w:pPr>
        <w:bidi w:val="0"/>
        <w:rPr>
          <w:sz w:val="24"/>
          <w:rtl/>
          <w:lang w:eastAsia="en-US"/>
        </w:rPr>
      </w:pPr>
      <w:r>
        <w:rPr>
          <w:sz w:val="24"/>
          <w:rtl/>
          <w:lang w:eastAsia="en-US"/>
        </w:rPr>
        <w:br w:type="page"/>
      </w:r>
    </w:p>
    <w:p w:rsidR="00425F80" w:rsidRPr="00616972" w:rsidRDefault="00425F80" w:rsidP="008328D2">
      <w:pPr>
        <w:pStyle w:val="Heading1"/>
        <w:jc w:val="left"/>
        <w:rPr>
          <w:sz w:val="24"/>
          <w:szCs w:val="24"/>
          <w:rtl/>
        </w:rPr>
      </w:pPr>
      <w:r w:rsidRPr="00C66D7E">
        <w:rPr>
          <w:sz w:val="24"/>
          <w:szCs w:val="24"/>
          <w:rtl/>
        </w:rPr>
        <w:lastRenderedPageBreak/>
        <w:t>נספח ב'</w:t>
      </w:r>
      <w:r w:rsidRPr="00C66D7E">
        <w:rPr>
          <w:rFonts w:hint="cs"/>
          <w:sz w:val="24"/>
          <w:szCs w:val="24"/>
          <w:rtl/>
        </w:rPr>
        <w:t xml:space="preserve"> </w:t>
      </w:r>
      <w:r w:rsidRPr="00C66D7E">
        <w:rPr>
          <w:sz w:val="24"/>
          <w:szCs w:val="24"/>
          <w:rtl/>
        </w:rPr>
        <w:t>–</w:t>
      </w:r>
      <w:r w:rsidRPr="00C66D7E">
        <w:rPr>
          <w:rFonts w:hint="cs"/>
          <w:sz w:val="24"/>
          <w:szCs w:val="24"/>
          <w:rtl/>
        </w:rPr>
        <w:t xml:space="preserve"> חלק א'</w:t>
      </w:r>
      <w:r w:rsidRPr="00616972">
        <w:rPr>
          <w:rFonts w:hint="cs"/>
          <w:sz w:val="24"/>
          <w:szCs w:val="24"/>
          <w:rtl/>
        </w:rPr>
        <w:t xml:space="preserve"> </w:t>
      </w:r>
    </w:p>
    <w:p w:rsidR="00425F80" w:rsidRPr="00616972" w:rsidRDefault="00425F80" w:rsidP="00425F80">
      <w:pPr>
        <w:spacing w:line="360" w:lineRule="auto"/>
        <w:rPr>
          <w:sz w:val="24"/>
          <w:rtl/>
        </w:rPr>
      </w:pPr>
    </w:p>
    <w:p w:rsidR="00425F80" w:rsidRPr="00616972" w:rsidRDefault="00425F80" w:rsidP="00425F80">
      <w:pPr>
        <w:pStyle w:val="Heading2"/>
        <w:rPr>
          <w:rFonts w:cs="David"/>
          <w:sz w:val="24"/>
          <w:szCs w:val="24"/>
          <w:rtl/>
        </w:rPr>
      </w:pPr>
    </w:p>
    <w:p w:rsidR="00425F80" w:rsidRPr="00616972" w:rsidRDefault="00425F80" w:rsidP="009A4214">
      <w:pPr>
        <w:pStyle w:val="Heading2"/>
        <w:jc w:val="center"/>
        <w:rPr>
          <w:rFonts w:cs="David"/>
          <w:i w:val="0"/>
          <w:iCs w:val="0"/>
          <w:sz w:val="24"/>
          <w:szCs w:val="24"/>
          <w:u w:val="single"/>
          <w:rtl/>
        </w:rPr>
      </w:pPr>
      <w:r w:rsidRPr="00616972">
        <w:rPr>
          <w:rFonts w:cs="David"/>
          <w:i w:val="0"/>
          <w:iCs w:val="0"/>
          <w:sz w:val="24"/>
          <w:szCs w:val="24"/>
          <w:u w:val="single"/>
          <w:rtl/>
        </w:rPr>
        <w:t>טופס הגשת הצעה</w:t>
      </w:r>
    </w:p>
    <w:p w:rsidR="00425F80" w:rsidRPr="00616972" w:rsidRDefault="00425F80" w:rsidP="00425F80">
      <w:pPr>
        <w:spacing w:line="360" w:lineRule="auto"/>
        <w:rPr>
          <w:sz w:val="24"/>
          <w:rtl/>
        </w:rPr>
      </w:pPr>
    </w:p>
    <w:p w:rsidR="00425F80" w:rsidRPr="00616972" w:rsidRDefault="00425F80" w:rsidP="00425F80">
      <w:pPr>
        <w:spacing w:line="360" w:lineRule="auto"/>
        <w:jc w:val="right"/>
        <w:rPr>
          <w:sz w:val="24"/>
          <w:rtl/>
        </w:rPr>
      </w:pPr>
      <w:r w:rsidRPr="00616972">
        <w:rPr>
          <w:sz w:val="24"/>
          <w:rtl/>
        </w:rPr>
        <w:t>תאריך:________</w:t>
      </w:r>
    </w:p>
    <w:p w:rsidR="00425F80" w:rsidRPr="00616972" w:rsidRDefault="00425F80" w:rsidP="00425F80">
      <w:pPr>
        <w:spacing w:line="360" w:lineRule="auto"/>
        <w:rPr>
          <w:sz w:val="24"/>
          <w:rtl/>
        </w:rPr>
      </w:pPr>
    </w:p>
    <w:p w:rsidR="00425F80" w:rsidRPr="00616972" w:rsidRDefault="00425F80" w:rsidP="00425F80">
      <w:pPr>
        <w:spacing w:line="360" w:lineRule="auto"/>
        <w:rPr>
          <w:sz w:val="24"/>
          <w:rtl/>
        </w:rPr>
      </w:pPr>
      <w:r w:rsidRPr="00616972">
        <w:rPr>
          <w:sz w:val="24"/>
          <w:rtl/>
        </w:rPr>
        <w:t>לכבוד</w:t>
      </w:r>
    </w:p>
    <w:p w:rsidR="00425F80" w:rsidRPr="00616972" w:rsidRDefault="00425F80" w:rsidP="00425F80">
      <w:pPr>
        <w:spacing w:line="360" w:lineRule="auto"/>
        <w:rPr>
          <w:sz w:val="24"/>
          <w:rtl/>
        </w:rPr>
      </w:pPr>
      <w:r w:rsidRPr="00616972">
        <w:rPr>
          <w:sz w:val="24"/>
          <w:rtl/>
        </w:rPr>
        <w:t>ועדת מכרזים של המרכז הרפואי ת"א ע"ש א. סוראסקי</w:t>
      </w:r>
    </w:p>
    <w:p w:rsidR="00425F80" w:rsidRPr="00616972" w:rsidRDefault="00425F80" w:rsidP="00425F80">
      <w:pPr>
        <w:spacing w:line="360" w:lineRule="auto"/>
        <w:rPr>
          <w:sz w:val="24"/>
          <w:rtl/>
        </w:rPr>
      </w:pPr>
      <w:r w:rsidRPr="00616972">
        <w:rPr>
          <w:sz w:val="24"/>
          <w:rtl/>
        </w:rPr>
        <w:t>רח' ויצמן 6</w:t>
      </w:r>
    </w:p>
    <w:p w:rsidR="00425F80" w:rsidRPr="00616972" w:rsidRDefault="00425F80" w:rsidP="008328D2">
      <w:pPr>
        <w:pStyle w:val="Heading1"/>
        <w:jc w:val="left"/>
        <w:rPr>
          <w:sz w:val="24"/>
          <w:szCs w:val="24"/>
          <w:rtl/>
        </w:rPr>
      </w:pPr>
      <w:r w:rsidRPr="00616972">
        <w:rPr>
          <w:sz w:val="24"/>
          <w:szCs w:val="24"/>
          <w:rtl/>
        </w:rPr>
        <w:t>תל אביב 64239</w:t>
      </w:r>
    </w:p>
    <w:p w:rsidR="00425F80" w:rsidRPr="00616972" w:rsidRDefault="00425F80" w:rsidP="00425F80">
      <w:pPr>
        <w:spacing w:line="360" w:lineRule="auto"/>
        <w:rPr>
          <w:sz w:val="24"/>
          <w:rtl/>
        </w:rPr>
      </w:pPr>
    </w:p>
    <w:p w:rsidR="00425F80" w:rsidRPr="00616972" w:rsidRDefault="00425F80" w:rsidP="00425F80">
      <w:pPr>
        <w:spacing w:line="360" w:lineRule="auto"/>
        <w:rPr>
          <w:sz w:val="24"/>
          <w:rtl/>
        </w:rPr>
      </w:pPr>
      <w:r w:rsidRPr="00616972">
        <w:rPr>
          <w:sz w:val="24"/>
          <w:rtl/>
        </w:rPr>
        <w:t>א.נ.,</w:t>
      </w:r>
    </w:p>
    <w:p w:rsidR="00425F80" w:rsidRPr="00616972" w:rsidRDefault="00425F80" w:rsidP="00425F80">
      <w:pPr>
        <w:spacing w:line="360" w:lineRule="auto"/>
        <w:rPr>
          <w:sz w:val="24"/>
          <w:rtl/>
        </w:rPr>
      </w:pPr>
    </w:p>
    <w:p w:rsidR="00425F80" w:rsidRPr="00616972" w:rsidRDefault="00425F80" w:rsidP="00BB7A4B">
      <w:pPr>
        <w:spacing w:line="360" w:lineRule="auto"/>
        <w:jc w:val="center"/>
        <w:rPr>
          <w:sz w:val="24"/>
          <w:rtl/>
        </w:rPr>
      </w:pPr>
      <w:r w:rsidRPr="00616972">
        <w:rPr>
          <w:sz w:val="24"/>
          <w:rtl/>
        </w:rPr>
        <w:t>הנדון: מכרז מס'</w:t>
      </w:r>
      <w:r w:rsidRPr="00616972">
        <w:rPr>
          <w:rFonts w:hint="cs"/>
          <w:sz w:val="24"/>
          <w:rtl/>
        </w:rPr>
        <w:t xml:space="preserve"> </w:t>
      </w:r>
      <w:r w:rsidR="00BB7A4B">
        <w:rPr>
          <w:rFonts w:hint="cs"/>
          <w:sz w:val="24"/>
          <w:rtl/>
        </w:rPr>
        <w:t>131142</w:t>
      </w:r>
    </w:p>
    <w:p w:rsidR="00425F80" w:rsidRPr="00616972" w:rsidRDefault="00425F80" w:rsidP="00425F80">
      <w:pPr>
        <w:spacing w:line="360" w:lineRule="auto"/>
        <w:jc w:val="center"/>
        <w:rPr>
          <w:sz w:val="24"/>
          <w:u w:val="single"/>
          <w:rtl/>
        </w:rPr>
      </w:pPr>
      <w:r w:rsidRPr="00616972">
        <w:rPr>
          <w:sz w:val="24"/>
          <w:u w:val="single"/>
          <w:rtl/>
        </w:rPr>
        <w:t xml:space="preserve">במרכז הרפואי ע"ש סוראסקי </w:t>
      </w:r>
      <w:r w:rsidRPr="00616972">
        <w:rPr>
          <w:sz w:val="24"/>
          <w:u w:val="single"/>
        </w:rPr>
        <w:t>–</w:t>
      </w:r>
      <w:r w:rsidRPr="00616972">
        <w:rPr>
          <w:sz w:val="24"/>
          <w:u w:val="single"/>
          <w:rtl/>
        </w:rPr>
        <w:t xml:space="preserve"> בי"ח איכילוב</w:t>
      </w:r>
    </w:p>
    <w:p w:rsidR="00425F80" w:rsidRPr="00616972" w:rsidRDefault="00425F80" w:rsidP="00425F80">
      <w:pPr>
        <w:spacing w:line="360" w:lineRule="auto"/>
        <w:rPr>
          <w:sz w:val="24"/>
          <w:rtl/>
        </w:rPr>
      </w:pPr>
    </w:p>
    <w:p w:rsidR="00425F80" w:rsidRPr="00616972" w:rsidRDefault="00425F80" w:rsidP="00BD6B8F">
      <w:pPr>
        <w:numPr>
          <w:ilvl w:val="0"/>
          <w:numId w:val="3"/>
        </w:numPr>
        <w:spacing w:line="360" w:lineRule="auto"/>
        <w:ind w:right="0"/>
        <w:rPr>
          <w:sz w:val="24"/>
          <w:rtl/>
        </w:rPr>
      </w:pPr>
      <w:r w:rsidRPr="00616972">
        <w:rPr>
          <w:sz w:val="24"/>
          <w:rtl/>
        </w:rPr>
        <w:t xml:space="preserve">אני הח"מ מגיש בזה את הצעתי בצרוף כל מסמכי המכרז הנלווים כשהם חתומים וזאת לאחר שעיינתי בכל המסמכים ומצהיר כי אני מסכים לכל תנאי המכרז, </w:t>
      </w:r>
      <w:r w:rsidR="00D01A34">
        <w:rPr>
          <w:rFonts w:hint="cs"/>
          <w:sz w:val="24"/>
          <w:rtl/>
        </w:rPr>
        <w:t xml:space="preserve">הסכם </w:t>
      </w:r>
      <w:r w:rsidRPr="00616972">
        <w:rPr>
          <w:sz w:val="24"/>
          <w:rtl/>
        </w:rPr>
        <w:t xml:space="preserve"> והנספחים ומתחייב בזה למלא אחר כל התנאים והדרישות המפורטים בהם.</w:t>
      </w:r>
      <w:r w:rsidRPr="00616972">
        <w:rPr>
          <w:sz w:val="24"/>
          <w:rtl/>
        </w:rPr>
        <w:br/>
      </w:r>
    </w:p>
    <w:p w:rsidR="00425F80" w:rsidRPr="007B329B" w:rsidRDefault="00425F80" w:rsidP="00BD6B8F">
      <w:pPr>
        <w:numPr>
          <w:ilvl w:val="0"/>
          <w:numId w:val="3"/>
        </w:numPr>
        <w:spacing w:line="360" w:lineRule="auto"/>
        <w:ind w:right="0"/>
        <w:rPr>
          <w:sz w:val="24"/>
          <w:rtl/>
        </w:rPr>
      </w:pPr>
      <w:r w:rsidRPr="007B329B">
        <w:rPr>
          <w:sz w:val="24"/>
          <w:rtl/>
        </w:rPr>
        <w:t>הנני מצהיר שקבלתי, במידה ובקשתי, את כל ההסברים בכל הקשור למכרז.</w:t>
      </w:r>
      <w:r w:rsidRPr="007B329B">
        <w:rPr>
          <w:sz w:val="24"/>
          <w:rtl/>
        </w:rPr>
        <w:b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sidRPr="007B329B">
        <w:rPr>
          <w:sz w:val="24"/>
          <w:rtl/>
        </w:rPr>
        <w:br/>
      </w:r>
    </w:p>
    <w:p w:rsidR="00425F80" w:rsidRPr="00616972" w:rsidRDefault="00425F80" w:rsidP="00BD6B8F">
      <w:pPr>
        <w:numPr>
          <w:ilvl w:val="0"/>
          <w:numId w:val="3"/>
        </w:numPr>
        <w:spacing w:line="360" w:lineRule="auto"/>
        <w:ind w:right="0"/>
        <w:rPr>
          <w:sz w:val="24"/>
          <w:rtl/>
        </w:rPr>
      </w:pPr>
      <w:r w:rsidRPr="00616972">
        <w:rPr>
          <w:sz w:val="24"/>
          <w:rtl/>
        </w:rPr>
        <w:t xml:space="preserve">הנני מתחייב לחתום על </w:t>
      </w:r>
      <w:r w:rsidR="00D01A34">
        <w:rPr>
          <w:rFonts w:hint="cs"/>
          <w:sz w:val="24"/>
          <w:rtl/>
        </w:rPr>
        <w:t>הסכם</w:t>
      </w:r>
      <w:r w:rsidRPr="00616972">
        <w:rPr>
          <w:sz w:val="24"/>
          <w:rtl/>
        </w:rPr>
        <w:t xml:space="preserve"> המצ"ב, ומסכים שכל המסמכים המצורפים למכרז מהווים חלק בלתי נפרד ממנו ומשלימים זה את זה. בכל מקרה של נגוד בין תנאי כלשהו בתנאים הכלליים לבין תנאי כלשהו בתנאים המיוחדים, תנאי מיוחד יגבר על תנאי כללי.</w:t>
      </w:r>
      <w:r w:rsidRPr="00616972">
        <w:rPr>
          <w:sz w:val="24"/>
          <w:rtl/>
        </w:rPr>
        <w:br/>
      </w:r>
    </w:p>
    <w:p w:rsidR="00425F80" w:rsidRPr="00616972" w:rsidRDefault="00425F80" w:rsidP="00BB7A4B">
      <w:pPr>
        <w:numPr>
          <w:ilvl w:val="0"/>
          <w:numId w:val="3"/>
        </w:numPr>
        <w:spacing w:line="360" w:lineRule="auto"/>
        <w:ind w:right="0"/>
        <w:rPr>
          <w:sz w:val="24"/>
        </w:rPr>
      </w:pPr>
      <w:r w:rsidRPr="00616972">
        <w:rPr>
          <w:sz w:val="24"/>
          <w:rtl/>
        </w:rPr>
        <w:t xml:space="preserve">לשם הבטחת קיום התחייבויותיי עפ"י תנאי המכרז, הנני מצ"ב לבקשתכם ערבות בנקאית או המחאה בנקאית </w:t>
      </w:r>
      <w:r w:rsidRPr="00616972">
        <w:rPr>
          <w:rFonts w:hint="cs"/>
          <w:sz w:val="24"/>
          <w:rtl/>
        </w:rPr>
        <w:t xml:space="preserve">או ערבות חברת ביטוח </w:t>
      </w:r>
      <w:r w:rsidRPr="00616972">
        <w:rPr>
          <w:sz w:val="24"/>
          <w:rtl/>
        </w:rPr>
        <w:t>בגובה של</w:t>
      </w:r>
      <w:r w:rsidRPr="00616972">
        <w:rPr>
          <w:rFonts w:hint="cs"/>
          <w:sz w:val="24"/>
          <w:rtl/>
        </w:rPr>
        <w:t xml:space="preserve"> </w:t>
      </w:r>
      <w:r w:rsidR="00BB7A4B">
        <w:rPr>
          <w:rFonts w:hint="cs"/>
          <w:sz w:val="24"/>
          <w:rtl/>
        </w:rPr>
        <w:t>40,000</w:t>
      </w:r>
      <w:r w:rsidRPr="00616972">
        <w:rPr>
          <w:sz w:val="24"/>
          <w:rtl/>
        </w:rPr>
        <w:t xml:space="preserve"> ש"ח. הערבות תהיה אוטונומית ובלתי מותנית בתוקף ליום ה</w:t>
      </w:r>
      <w:r w:rsidRPr="00616972">
        <w:rPr>
          <w:rFonts w:hint="cs"/>
          <w:sz w:val="24"/>
          <w:rtl/>
        </w:rPr>
        <w:t>-</w:t>
      </w:r>
      <w:r w:rsidRPr="00616972">
        <w:rPr>
          <w:sz w:val="24"/>
          <w:rtl/>
        </w:rPr>
        <w:t xml:space="preserve"> </w:t>
      </w:r>
      <w:r w:rsidR="00BB7A4B">
        <w:rPr>
          <w:rFonts w:hint="cs"/>
          <w:sz w:val="24"/>
          <w:rtl/>
        </w:rPr>
        <w:t>12/11/2013</w:t>
      </w:r>
      <w:r w:rsidR="00D01A34">
        <w:rPr>
          <w:rFonts w:hint="cs"/>
          <w:sz w:val="24"/>
          <w:rtl/>
        </w:rPr>
        <w:t>.</w:t>
      </w:r>
      <w:r w:rsidRPr="00616972">
        <w:rPr>
          <w:sz w:val="24"/>
          <w:rtl/>
        </w:rPr>
        <w:br/>
        <w:t xml:space="preserve">במידה ואזכה </w:t>
      </w:r>
      <w:r w:rsidRPr="00616972">
        <w:rPr>
          <w:sz w:val="24"/>
        </w:rPr>
        <w:t>–</w:t>
      </w:r>
      <w:r w:rsidRPr="00616972">
        <w:rPr>
          <w:sz w:val="24"/>
          <w:rtl/>
        </w:rPr>
        <w:t xml:space="preserve"> תוחלף ערבות זו בערבות צמודה במידה אחרת בגובה 5% מההיקף הכספי של מכרז זה כולל מע"מ, וזאת להבטחת קיום התחייבויותיי עפ"י מסמכי המכרז, בתוקף עד 60 יום מתום תקופת ההתקשרות (להלן: "ערבות הביצוע").</w:t>
      </w:r>
    </w:p>
    <w:p w:rsidR="00425F80" w:rsidRPr="00616972" w:rsidRDefault="00425F80" w:rsidP="00425F80">
      <w:pPr>
        <w:spacing w:line="360" w:lineRule="auto"/>
        <w:ind w:right="360"/>
        <w:rPr>
          <w:sz w:val="24"/>
        </w:rPr>
      </w:pPr>
    </w:p>
    <w:p w:rsidR="00425F80" w:rsidRPr="00616972" w:rsidRDefault="00425F80" w:rsidP="00BD6B8F">
      <w:pPr>
        <w:numPr>
          <w:ilvl w:val="0"/>
          <w:numId w:val="3"/>
        </w:numPr>
        <w:spacing w:line="360" w:lineRule="auto"/>
        <w:ind w:right="0"/>
        <w:rPr>
          <w:b/>
          <w:bCs/>
          <w:sz w:val="24"/>
        </w:rPr>
      </w:pPr>
      <w:r w:rsidRPr="00616972">
        <w:rPr>
          <w:rFonts w:hint="cs"/>
          <w:b/>
          <w:bCs/>
          <w:sz w:val="24"/>
          <w:rtl/>
        </w:rPr>
        <w:lastRenderedPageBreak/>
        <w:t>הצעת המחיר חייבת להינתן על גבי טופס ב(1</w:t>
      </w:r>
      <w:r w:rsidRPr="00C66D7E">
        <w:rPr>
          <w:rFonts w:hint="cs"/>
          <w:b/>
          <w:bCs/>
          <w:sz w:val="24"/>
          <w:rtl/>
        </w:rPr>
        <w:t>) או ב(2) לפי העניין</w:t>
      </w:r>
      <w:r w:rsidRPr="00616972">
        <w:rPr>
          <w:rFonts w:hint="cs"/>
          <w:b/>
          <w:bCs/>
          <w:sz w:val="24"/>
          <w:rtl/>
        </w:rPr>
        <w:t xml:space="preserve"> בטבלה שהוכנה ע"י המזמין בלבד. </w:t>
      </w:r>
    </w:p>
    <w:p w:rsidR="00425F80" w:rsidRPr="00616972" w:rsidRDefault="00425F80" w:rsidP="00425F80">
      <w:pPr>
        <w:spacing w:line="360" w:lineRule="auto"/>
        <w:ind w:right="360"/>
        <w:rPr>
          <w:sz w:val="24"/>
          <w:rtl/>
        </w:rPr>
      </w:pPr>
    </w:p>
    <w:p w:rsidR="000D5421" w:rsidRPr="00616972" w:rsidRDefault="00425F80" w:rsidP="00BD6B8F">
      <w:pPr>
        <w:numPr>
          <w:ilvl w:val="0"/>
          <w:numId w:val="3"/>
        </w:numPr>
        <w:spacing w:line="360" w:lineRule="auto"/>
        <w:ind w:right="0"/>
        <w:rPr>
          <w:sz w:val="24"/>
          <w:rtl/>
        </w:rPr>
      </w:pPr>
      <w:r w:rsidRPr="00616972">
        <w:rPr>
          <w:sz w:val="24"/>
          <w:rtl/>
        </w:rPr>
        <w:t xml:space="preserve">ידוע לי שאי מלוי ו/או צרוף מסמך כלשהו ו/או עריכת שינוי/תוספת במסמכי המכרז ו/או חתימה על מסמך כלשהו כנדרש, עלולים לגרום לפסילת הצעתי </w:t>
      </w:r>
      <w:r w:rsidRPr="00616972">
        <w:rPr>
          <w:sz w:val="24"/>
        </w:rPr>
        <w:t>–</w:t>
      </w:r>
      <w:r w:rsidRPr="00616972">
        <w:rPr>
          <w:sz w:val="24"/>
          <w:rtl/>
        </w:rPr>
        <w:br/>
        <w:t>מצ"ב המסמכים הבאים כנדרש בתנאי המכרז:</w:t>
      </w:r>
      <w:r w:rsidRPr="00616972">
        <w:rPr>
          <w:sz w:val="24"/>
          <w:rtl/>
        </w:rPr>
        <w:br/>
      </w:r>
    </w:p>
    <w:tbl>
      <w:tblPr>
        <w:bidiVisual/>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4"/>
        <w:gridCol w:w="2835"/>
        <w:gridCol w:w="6379"/>
      </w:tblGrid>
      <w:tr w:rsidR="000D5421" w:rsidRPr="00BB7A4B" w:rsidTr="000D5421">
        <w:tc>
          <w:tcPr>
            <w:tcW w:w="334" w:type="dxa"/>
          </w:tcPr>
          <w:p w:rsidR="000D5421" w:rsidRPr="00BB7A4B" w:rsidRDefault="000D5421" w:rsidP="000D5421">
            <w:pPr>
              <w:spacing w:line="360" w:lineRule="auto"/>
              <w:ind w:right="360"/>
              <w:rPr>
                <w:rtl/>
              </w:rPr>
            </w:pPr>
            <w:r w:rsidRPr="00BB7A4B">
              <w:sym w:font="Wingdings" w:char="F06F"/>
            </w:r>
          </w:p>
        </w:tc>
        <w:tc>
          <w:tcPr>
            <w:tcW w:w="2835" w:type="dxa"/>
          </w:tcPr>
          <w:p w:rsidR="000D5421" w:rsidRPr="00BB7A4B" w:rsidRDefault="000D5421" w:rsidP="000D5421">
            <w:pPr>
              <w:spacing w:line="360" w:lineRule="auto"/>
              <w:ind w:right="360"/>
              <w:rPr>
                <w:rtl/>
              </w:rPr>
            </w:pPr>
            <w:r w:rsidRPr="00BB7A4B">
              <w:rPr>
                <w:rtl/>
              </w:rPr>
              <w:t>טופס הגשת הצעה (הנ"ל)</w:t>
            </w:r>
          </w:p>
          <w:p w:rsidR="000D5421" w:rsidRPr="00BB7A4B" w:rsidRDefault="000D5421" w:rsidP="000D5421">
            <w:pPr>
              <w:spacing w:line="360" w:lineRule="auto"/>
              <w:ind w:right="360"/>
              <w:rPr>
                <w:rtl/>
              </w:rPr>
            </w:pPr>
            <w:r w:rsidRPr="00BB7A4B">
              <w:rPr>
                <w:rFonts w:hint="cs"/>
                <w:rtl/>
              </w:rPr>
              <w:t xml:space="preserve">והצעת מחיר </w:t>
            </w:r>
          </w:p>
        </w:tc>
        <w:tc>
          <w:tcPr>
            <w:tcW w:w="6379" w:type="dxa"/>
          </w:tcPr>
          <w:p w:rsidR="000D5421" w:rsidRPr="00BB7A4B" w:rsidRDefault="000D5421" w:rsidP="000D5421">
            <w:pPr>
              <w:spacing w:line="360" w:lineRule="auto"/>
              <w:ind w:left="567" w:right="360" w:hanging="567"/>
              <w:rPr>
                <w:rtl/>
              </w:rPr>
            </w:pPr>
            <w:r w:rsidRPr="00BB7A4B">
              <w:rPr>
                <w:rFonts w:hint="cs"/>
                <w:rtl/>
              </w:rPr>
              <w:t xml:space="preserve">-     נספח ב' </w:t>
            </w:r>
            <w:r w:rsidRPr="00BB7A4B">
              <w:rPr>
                <w:rtl/>
              </w:rPr>
              <w:t>–</w:t>
            </w:r>
            <w:r w:rsidRPr="00BB7A4B">
              <w:rPr>
                <w:rFonts w:hint="cs"/>
                <w:rtl/>
              </w:rPr>
              <w:t xml:space="preserve"> חלק א' </w:t>
            </w:r>
            <w:r w:rsidRPr="00BB7A4B">
              <w:rPr>
                <w:rtl/>
              </w:rPr>
              <w:t>–</w:t>
            </w:r>
            <w:r w:rsidRPr="00BB7A4B">
              <w:rPr>
                <w:rFonts w:hint="cs"/>
                <w:rtl/>
              </w:rPr>
              <w:t xml:space="preserve"> חתום </w:t>
            </w:r>
          </w:p>
          <w:p w:rsidR="000D5421" w:rsidRPr="00BB7A4B" w:rsidRDefault="000D5421" w:rsidP="000D5421">
            <w:pPr>
              <w:spacing w:line="360" w:lineRule="auto"/>
              <w:ind w:right="360"/>
              <w:rPr>
                <w:rtl/>
              </w:rPr>
            </w:pPr>
            <w:r w:rsidRPr="00BB7A4B">
              <w:rPr>
                <w:rtl/>
              </w:rPr>
              <w:t xml:space="preserve">- </w:t>
            </w:r>
            <w:r w:rsidRPr="00BB7A4B">
              <w:rPr>
                <w:rFonts w:hint="cs"/>
                <w:rtl/>
              </w:rPr>
              <w:t xml:space="preserve">    </w:t>
            </w:r>
            <w:r w:rsidRPr="00BB7A4B">
              <w:rPr>
                <w:rtl/>
              </w:rPr>
              <w:t>נספח ב'</w:t>
            </w:r>
            <w:r w:rsidRPr="00BB7A4B">
              <w:t xml:space="preserve"> –</w:t>
            </w:r>
            <w:r w:rsidRPr="00BB7A4B">
              <w:rPr>
                <w:rFonts w:hint="cs"/>
                <w:rtl/>
              </w:rPr>
              <w:t>חלק ב'(1) + תנאים מיוחדים-</w:t>
            </w:r>
            <w:r w:rsidRPr="00BB7A4B">
              <w:rPr>
                <w:rtl/>
              </w:rPr>
              <w:t>חתום</w:t>
            </w:r>
            <w:r w:rsidRPr="00BB7A4B">
              <w:rPr>
                <w:rFonts w:hint="cs"/>
                <w:rtl/>
              </w:rPr>
              <w:t>.</w:t>
            </w:r>
          </w:p>
          <w:p w:rsidR="007B329B" w:rsidRPr="00BB7A4B" w:rsidRDefault="007B329B" w:rsidP="007B329B">
            <w:pPr>
              <w:spacing w:line="360" w:lineRule="auto"/>
              <w:ind w:right="360"/>
              <w:rPr>
                <w:rtl/>
              </w:rPr>
            </w:pPr>
            <w:r w:rsidRPr="00BB7A4B">
              <w:rPr>
                <w:rFonts w:hint="cs"/>
                <w:rtl/>
              </w:rPr>
              <w:t>-     שאלון לספק</w:t>
            </w:r>
          </w:p>
        </w:tc>
      </w:tr>
      <w:tr w:rsidR="000D5421" w:rsidRPr="00BB7A4B" w:rsidTr="000D5421">
        <w:tc>
          <w:tcPr>
            <w:tcW w:w="334" w:type="dxa"/>
          </w:tcPr>
          <w:p w:rsidR="000D5421" w:rsidRPr="00BB7A4B" w:rsidRDefault="000D5421" w:rsidP="000D5421">
            <w:pPr>
              <w:spacing w:line="360" w:lineRule="auto"/>
              <w:ind w:right="360"/>
              <w:rPr>
                <w:rtl/>
              </w:rPr>
            </w:pPr>
            <w:r w:rsidRPr="00BB7A4B">
              <w:sym w:font="Wingdings" w:char="F06F"/>
            </w:r>
          </w:p>
        </w:tc>
        <w:tc>
          <w:tcPr>
            <w:tcW w:w="2835" w:type="dxa"/>
          </w:tcPr>
          <w:p w:rsidR="000D5421" w:rsidRPr="00BB7A4B" w:rsidRDefault="000D5421" w:rsidP="000D5421">
            <w:pPr>
              <w:spacing w:line="360" w:lineRule="auto"/>
              <w:ind w:right="360"/>
              <w:rPr>
                <w:rtl/>
              </w:rPr>
            </w:pPr>
            <w:r w:rsidRPr="00BB7A4B">
              <w:rPr>
                <w:rFonts w:hint="cs"/>
                <w:rtl/>
              </w:rPr>
              <w:t>התחייבות המציע</w:t>
            </w:r>
          </w:p>
        </w:tc>
        <w:tc>
          <w:tcPr>
            <w:tcW w:w="6379" w:type="dxa"/>
          </w:tcPr>
          <w:p w:rsidR="000D5421" w:rsidRPr="00BB7A4B" w:rsidRDefault="000D5421" w:rsidP="000D5421">
            <w:pPr>
              <w:spacing w:line="360" w:lineRule="auto"/>
              <w:ind w:right="360"/>
              <w:rPr>
                <w:rtl/>
              </w:rPr>
            </w:pPr>
            <w:r w:rsidRPr="00BB7A4B">
              <w:rPr>
                <w:rFonts w:hint="cs"/>
                <w:rtl/>
              </w:rPr>
              <w:t xml:space="preserve">-     נספח ד' </w:t>
            </w:r>
            <w:r w:rsidRPr="00BB7A4B">
              <w:rPr>
                <w:rtl/>
              </w:rPr>
              <w:t>–</w:t>
            </w:r>
            <w:r w:rsidRPr="00BB7A4B">
              <w:rPr>
                <w:rFonts w:hint="cs"/>
                <w:rtl/>
              </w:rPr>
              <w:t xml:space="preserve"> חתום. </w:t>
            </w:r>
          </w:p>
        </w:tc>
      </w:tr>
      <w:tr w:rsidR="000D5421" w:rsidRPr="00BB7A4B" w:rsidTr="000D5421">
        <w:tc>
          <w:tcPr>
            <w:tcW w:w="334" w:type="dxa"/>
          </w:tcPr>
          <w:p w:rsidR="000D5421" w:rsidRPr="00BB7A4B" w:rsidRDefault="000D5421" w:rsidP="000D5421">
            <w:pPr>
              <w:spacing w:line="360" w:lineRule="auto"/>
              <w:ind w:right="360"/>
              <w:rPr>
                <w:rtl/>
              </w:rPr>
            </w:pPr>
            <w:r w:rsidRPr="00BB7A4B">
              <w:sym w:font="Wingdings" w:char="F06F"/>
            </w:r>
          </w:p>
        </w:tc>
        <w:tc>
          <w:tcPr>
            <w:tcW w:w="2835" w:type="dxa"/>
          </w:tcPr>
          <w:p w:rsidR="000D5421" w:rsidRPr="00BB7A4B" w:rsidRDefault="000D5421" w:rsidP="000D5421">
            <w:pPr>
              <w:spacing w:line="360" w:lineRule="auto"/>
              <w:ind w:right="360"/>
              <w:rPr>
                <w:rtl/>
              </w:rPr>
            </w:pPr>
            <w:r w:rsidRPr="00BB7A4B">
              <w:rPr>
                <w:rFonts w:hint="cs"/>
                <w:rtl/>
              </w:rPr>
              <w:t>תשקיף משתתף</w:t>
            </w:r>
          </w:p>
        </w:tc>
        <w:tc>
          <w:tcPr>
            <w:tcW w:w="6379" w:type="dxa"/>
          </w:tcPr>
          <w:p w:rsidR="000D5421" w:rsidRPr="00BB7A4B" w:rsidRDefault="000D5421" w:rsidP="000D5421">
            <w:pPr>
              <w:spacing w:line="360" w:lineRule="auto"/>
              <w:ind w:right="360"/>
              <w:rPr>
                <w:rtl/>
              </w:rPr>
            </w:pPr>
            <w:r w:rsidRPr="00BB7A4B">
              <w:rPr>
                <w:rFonts w:hint="cs"/>
                <w:rtl/>
              </w:rPr>
              <w:t>-     נספח ה'-  חתום.</w:t>
            </w:r>
          </w:p>
        </w:tc>
      </w:tr>
      <w:tr w:rsidR="000D5421" w:rsidRPr="00BB7A4B" w:rsidTr="000D5421">
        <w:tc>
          <w:tcPr>
            <w:tcW w:w="334" w:type="dxa"/>
          </w:tcPr>
          <w:p w:rsidR="000D5421" w:rsidRPr="00BB7A4B" w:rsidRDefault="000D5421" w:rsidP="000D5421">
            <w:pPr>
              <w:spacing w:line="360" w:lineRule="auto"/>
              <w:ind w:right="360"/>
            </w:pPr>
          </w:p>
        </w:tc>
        <w:tc>
          <w:tcPr>
            <w:tcW w:w="2835" w:type="dxa"/>
          </w:tcPr>
          <w:p w:rsidR="000D5421" w:rsidRPr="00BB7A4B" w:rsidRDefault="000D5421" w:rsidP="000D5421">
            <w:pPr>
              <w:spacing w:line="360" w:lineRule="auto"/>
              <w:ind w:right="360"/>
              <w:rPr>
                <w:rtl/>
              </w:rPr>
            </w:pPr>
            <w:r w:rsidRPr="00BB7A4B">
              <w:rPr>
                <w:rFonts w:hint="cs"/>
                <w:rtl/>
              </w:rPr>
              <w:t>הסכם</w:t>
            </w:r>
          </w:p>
        </w:tc>
        <w:tc>
          <w:tcPr>
            <w:tcW w:w="6379" w:type="dxa"/>
          </w:tcPr>
          <w:p w:rsidR="000D5421" w:rsidRPr="00BB7A4B" w:rsidRDefault="000D5421" w:rsidP="000D5421">
            <w:pPr>
              <w:spacing w:line="360" w:lineRule="auto"/>
              <w:ind w:right="360"/>
              <w:rPr>
                <w:rtl/>
              </w:rPr>
            </w:pPr>
            <w:r w:rsidRPr="00BB7A4B">
              <w:rPr>
                <w:rFonts w:hint="cs"/>
                <w:rtl/>
              </w:rPr>
              <w:t>-     נספח ו'-  חתום.</w:t>
            </w:r>
          </w:p>
        </w:tc>
      </w:tr>
      <w:tr w:rsidR="000D5421" w:rsidRPr="00BB7A4B" w:rsidTr="000D5421">
        <w:tc>
          <w:tcPr>
            <w:tcW w:w="334" w:type="dxa"/>
          </w:tcPr>
          <w:p w:rsidR="000D5421" w:rsidRPr="00BB7A4B" w:rsidRDefault="000D5421" w:rsidP="000D5421">
            <w:pPr>
              <w:spacing w:line="360" w:lineRule="auto"/>
              <w:ind w:right="360"/>
              <w:rPr>
                <w:rtl/>
              </w:rPr>
            </w:pPr>
            <w:r w:rsidRPr="00BB7A4B">
              <w:sym w:font="Wingdings" w:char="F06F"/>
            </w:r>
          </w:p>
        </w:tc>
        <w:tc>
          <w:tcPr>
            <w:tcW w:w="2835" w:type="dxa"/>
          </w:tcPr>
          <w:p w:rsidR="000D5421" w:rsidRPr="00BB7A4B" w:rsidRDefault="000D5421" w:rsidP="000D5421">
            <w:pPr>
              <w:spacing w:line="360" w:lineRule="auto"/>
              <w:ind w:right="360"/>
              <w:rPr>
                <w:rtl/>
              </w:rPr>
            </w:pPr>
            <w:r w:rsidRPr="00BB7A4B">
              <w:rPr>
                <w:rFonts w:hint="cs"/>
                <w:rtl/>
              </w:rPr>
              <w:t>הסכם</w:t>
            </w:r>
            <w:r w:rsidRPr="00BB7A4B">
              <w:rPr>
                <w:rtl/>
              </w:rPr>
              <w:t xml:space="preserve"> </w:t>
            </w:r>
            <w:r w:rsidRPr="00BB7A4B">
              <w:rPr>
                <w:rFonts w:hint="cs"/>
                <w:rtl/>
              </w:rPr>
              <w:t>תחזוקה</w:t>
            </w:r>
            <w:r w:rsidRPr="00BB7A4B">
              <w:rPr>
                <w:rtl/>
              </w:rPr>
              <w:t xml:space="preserve"> </w:t>
            </w:r>
          </w:p>
        </w:tc>
        <w:tc>
          <w:tcPr>
            <w:tcW w:w="6379" w:type="dxa"/>
          </w:tcPr>
          <w:p w:rsidR="000D5421" w:rsidRPr="00BB7A4B" w:rsidRDefault="000D5421" w:rsidP="000D5421">
            <w:pPr>
              <w:spacing w:line="360" w:lineRule="auto"/>
              <w:ind w:right="360"/>
              <w:rPr>
                <w:rtl/>
              </w:rPr>
            </w:pPr>
            <w:r w:rsidRPr="00BB7A4B">
              <w:rPr>
                <w:rtl/>
              </w:rPr>
              <w:t xml:space="preserve">- </w:t>
            </w:r>
            <w:r w:rsidRPr="00BB7A4B">
              <w:rPr>
                <w:rFonts w:hint="cs"/>
                <w:rtl/>
              </w:rPr>
              <w:t xml:space="preserve">    </w:t>
            </w:r>
            <w:r w:rsidRPr="00BB7A4B">
              <w:rPr>
                <w:rtl/>
              </w:rPr>
              <w:t xml:space="preserve">נספח </w:t>
            </w:r>
            <w:r w:rsidRPr="00BB7A4B">
              <w:rPr>
                <w:rFonts w:hint="cs"/>
                <w:rtl/>
              </w:rPr>
              <w:t>ז</w:t>
            </w:r>
            <w:r w:rsidRPr="00BB7A4B">
              <w:rPr>
                <w:rtl/>
              </w:rPr>
              <w:t>'</w:t>
            </w:r>
            <w:r w:rsidRPr="00BB7A4B">
              <w:rPr>
                <w:rFonts w:hint="cs"/>
                <w:rtl/>
              </w:rPr>
              <w:t xml:space="preserve"> </w:t>
            </w:r>
            <w:r w:rsidRPr="00BB7A4B">
              <w:rPr>
                <w:rtl/>
              </w:rPr>
              <w:t xml:space="preserve"> </w:t>
            </w:r>
            <w:r w:rsidRPr="00BB7A4B">
              <w:t>–</w:t>
            </w:r>
            <w:r w:rsidRPr="00BB7A4B">
              <w:rPr>
                <w:rtl/>
              </w:rPr>
              <w:t xml:space="preserve"> חתום</w:t>
            </w:r>
            <w:r w:rsidRPr="00BB7A4B">
              <w:rPr>
                <w:rFonts w:hint="cs"/>
                <w:rtl/>
              </w:rPr>
              <w:t>.</w:t>
            </w:r>
            <w:r w:rsidRPr="00BB7A4B">
              <w:rPr>
                <w:rtl/>
              </w:rPr>
              <w:t xml:space="preserve">  </w:t>
            </w:r>
          </w:p>
        </w:tc>
      </w:tr>
      <w:tr w:rsidR="000D5421" w:rsidRPr="00BB7A4B" w:rsidTr="000D5421">
        <w:tc>
          <w:tcPr>
            <w:tcW w:w="334" w:type="dxa"/>
          </w:tcPr>
          <w:p w:rsidR="000D5421" w:rsidRPr="00BB7A4B" w:rsidRDefault="000D5421" w:rsidP="000D5421">
            <w:pPr>
              <w:spacing w:line="360" w:lineRule="auto"/>
              <w:ind w:right="360"/>
              <w:rPr>
                <w:rtl/>
              </w:rPr>
            </w:pPr>
            <w:r w:rsidRPr="00BB7A4B">
              <w:sym w:font="Wingdings" w:char="F06F"/>
            </w:r>
          </w:p>
        </w:tc>
        <w:tc>
          <w:tcPr>
            <w:tcW w:w="9214" w:type="dxa"/>
            <w:gridSpan w:val="2"/>
          </w:tcPr>
          <w:p w:rsidR="000D5421" w:rsidRPr="00BB7A4B" w:rsidRDefault="000D5421" w:rsidP="000D5421">
            <w:pPr>
              <w:spacing w:line="360" w:lineRule="auto"/>
              <w:ind w:right="360"/>
              <w:rPr>
                <w:sz w:val="24"/>
                <w:rtl/>
              </w:rPr>
            </w:pPr>
            <w:r w:rsidRPr="00BB7A4B">
              <w:rPr>
                <w:rtl/>
              </w:rPr>
              <w:t xml:space="preserve">ערבות בנקאית כנדרש בנוסח המצ"ב בנספח </w:t>
            </w:r>
            <w:r w:rsidRPr="00BB7A4B">
              <w:rPr>
                <w:rFonts w:hint="cs"/>
                <w:rtl/>
              </w:rPr>
              <w:t>ח</w:t>
            </w:r>
            <w:r w:rsidRPr="00BB7A4B">
              <w:rPr>
                <w:rtl/>
              </w:rPr>
              <w:t>'</w:t>
            </w:r>
            <w:r w:rsidRPr="00BB7A4B">
              <w:rPr>
                <w:rFonts w:hint="cs"/>
                <w:rtl/>
              </w:rPr>
              <w:t>.</w:t>
            </w:r>
          </w:p>
        </w:tc>
      </w:tr>
      <w:tr w:rsidR="000D5421" w:rsidRPr="00BB7A4B" w:rsidTr="000D5421">
        <w:tc>
          <w:tcPr>
            <w:tcW w:w="334" w:type="dxa"/>
          </w:tcPr>
          <w:p w:rsidR="000D5421" w:rsidRPr="00BB7A4B" w:rsidRDefault="000D5421" w:rsidP="000D5421">
            <w:pPr>
              <w:spacing w:line="360" w:lineRule="auto"/>
              <w:ind w:right="360"/>
              <w:rPr>
                <w:rtl/>
              </w:rPr>
            </w:pPr>
            <w:r w:rsidRPr="00BB7A4B">
              <w:sym w:font="Wingdings" w:char="F06F"/>
            </w:r>
          </w:p>
        </w:tc>
        <w:tc>
          <w:tcPr>
            <w:tcW w:w="9214" w:type="dxa"/>
            <w:gridSpan w:val="2"/>
          </w:tcPr>
          <w:p w:rsidR="000D5421" w:rsidRPr="00BB7A4B" w:rsidRDefault="000D5421" w:rsidP="000D5421">
            <w:pPr>
              <w:spacing w:line="360" w:lineRule="auto"/>
              <w:ind w:right="360"/>
              <w:rPr>
                <w:rtl/>
              </w:rPr>
            </w:pPr>
            <w:r w:rsidRPr="00BB7A4B">
              <w:rPr>
                <w:sz w:val="24"/>
                <w:rtl/>
              </w:rPr>
              <w:t>אישורים הנדרשים על פי חוק עסקאות גופים צבורים (אכיפת נ</w:t>
            </w:r>
            <w:r w:rsidRPr="00BB7A4B">
              <w:rPr>
                <w:rFonts w:hint="cs"/>
                <w:sz w:val="24"/>
                <w:rtl/>
              </w:rPr>
              <w:t>י</w:t>
            </w:r>
            <w:r w:rsidRPr="00BB7A4B">
              <w:rPr>
                <w:sz w:val="24"/>
                <w:rtl/>
              </w:rPr>
              <w:t>הול חשבונות</w:t>
            </w:r>
            <w:r w:rsidRPr="00BB7A4B">
              <w:rPr>
                <w:sz w:val="24"/>
              </w:rPr>
              <w:t xml:space="preserve"> </w:t>
            </w:r>
            <w:r w:rsidRPr="00BB7A4B">
              <w:rPr>
                <w:sz w:val="24"/>
                <w:rtl/>
              </w:rPr>
              <w:t>ותשלום חובות מס התשל"ו 1976)</w:t>
            </w:r>
            <w:r w:rsidRPr="00BB7A4B">
              <w:rPr>
                <w:rFonts w:hint="cs"/>
                <w:sz w:val="24"/>
                <w:rtl/>
              </w:rPr>
              <w:t xml:space="preserve"> (5).</w:t>
            </w:r>
          </w:p>
        </w:tc>
      </w:tr>
      <w:tr w:rsidR="000D5421" w:rsidRPr="00BB7A4B" w:rsidTr="000D5421">
        <w:trPr>
          <w:trHeight w:val="281"/>
        </w:trPr>
        <w:tc>
          <w:tcPr>
            <w:tcW w:w="334" w:type="dxa"/>
          </w:tcPr>
          <w:p w:rsidR="000D5421" w:rsidRPr="00BB7A4B" w:rsidRDefault="000D5421" w:rsidP="000D5421">
            <w:pPr>
              <w:spacing w:line="360" w:lineRule="auto"/>
              <w:ind w:right="360"/>
              <w:rPr>
                <w:rtl/>
              </w:rPr>
            </w:pPr>
            <w:r w:rsidRPr="00BB7A4B">
              <w:sym w:font="Wingdings" w:char="F06F"/>
            </w:r>
          </w:p>
        </w:tc>
        <w:tc>
          <w:tcPr>
            <w:tcW w:w="9214" w:type="dxa"/>
            <w:gridSpan w:val="2"/>
          </w:tcPr>
          <w:p w:rsidR="000D5421" w:rsidRPr="00BB7A4B" w:rsidRDefault="000D5421" w:rsidP="000D5421">
            <w:pPr>
              <w:spacing w:line="360" w:lineRule="auto"/>
              <w:ind w:right="360"/>
              <w:rPr>
                <w:rtl/>
              </w:rPr>
            </w:pPr>
            <w:r w:rsidRPr="00BB7A4B">
              <w:rPr>
                <w:rFonts w:hint="cs"/>
                <w:rtl/>
                <w:lang w:eastAsia="en-US"/>
              </w:rPr>
              <w:t>צרוף</w:t>
            </w:r>
            <w:r w:rsidRPr="00BB7A4B">
              <w:rPr>
                <w:rtl/>
                <w:lang w:eastAsia="en-US"/>
              </w:rPr>
              <w:t xml:space="preserve"> אשור אמ"ר בר תוקף</w:t>
            </w:r>
            <w:r w:rsidRPr="00BB7A4B">
              <w:rPr>
                <w:rFonts w:hint="cs"/>
                <w:rtl/>
                <w:lang w:eastAsia="en-US"/>
              </w:rPr>
              <w:t xml:space="preserve"> למכונה ולחומרים או אישור שהוגשו כל המסמכים לקבלת אישור אמ"ר</w:t>
            </w:r>
            <w:r w:rsidRPr="00BB7A4B">
              <w:rPr>
                <w:rFonts w:hint="cs"/>
                <w:rtl/>
              </w:rPr>
              <w:t>.</w:t>
            </w:r>
          </w:p>
        </w:tc>
      </w:tr>
      <w:tr w:rsidR="000D5421" w:rsidRPr="00BB7A4B" w:rsidTr="000D5421">
        <w:tc>
          <w:tcPr>
            <w:tcW w:w="334" w:type="dxa"/>
          </w:tcPr>
          <w:p w:rsidR="000D5421" w:rsidRPr="00BB7A4B" w:rsidRDefault="000D5421" w:rsidP="000D5421">
            <w:pPr>
              <w:spacing w:line="360" w:lineRule="auto"/>
              <w:ind w:right="360"/>
              <w:rPr>
                <w:rtl/>
              </w:rPr>
            </w:pPr>
            <w:r w:rsidRPr="00BB7A4B">
              <w:sym w:font="Wingdings" w:char="F06F"/>
            </w:r>
          </w:p>
        </w:tc>
        <w:tc>
          <w:tcPr>
            <w:tcW w:w="9214" w:type="dxa"/>
            <w:gridSpan w:val="2"/>
          </w:tcPr>
          <w:p w:rsidR="000D5421" w:rsidRPr="00BB7A4B" w:rsidRDefault="000D5421" w:rsidP="000D5421">
            <w:pPr>
              <w:spacing w:line="360" w:lineRule="auto"/>
              <w:ind w:right="360"/>
              <w:rPr>
                <w:rtl/>
              </w:rPr>
            </w:pPr>
            <w:r w:rsidRPr="00BB7A4B">
              <w:rPr>
                <w:rtl/>
              </w:rPr>
              <w:t>אישור רו"ח או עו"ד שהחברה אינה נמצאת בהליכי פירוק ופשיטת רגל</w:t>
            </w:r>
            <w:r w:rsidRPr="00BB7A4B">
              <w:rPr>
                <w:rFonts w:hint="cs"/>
                <w:rtl/>
              </w:rPr>
              <w:t>.</w:t>
            </w:r>
          </w:p>
        </w:tc>
      </w:tr>
      <w:tr w:rsidR="000D5421" w:rsidRPr="00BB7A4B" w:rsidTr="000D5421">
        <w:tc>
          <w:tcPr>
            <w:tcW w:w="334" w:type="dxa"/>
          </w:tcPr>
          <w:p w:rsidR="000D5421" w:rsidRPr="00BB7A4B" w:rsidRDefault="000D5421" w:rsidP="000D5421">
            <w:pPr>
              <w:spacing w:line="360" w:lineRule="auto"/>
              <w:ind w:right="360"/>
            </w:pPr>
            <w:r w:rsidRPr="00BB7A4B">
              <w:sym w:font="Wingdings" w:char="F06F"/>
            </w:r>
          </w:p>
        </w:tc>
        <w:tc>
          <w:tcPr>
            <w:tcW w:w="9214" w:type="dxa"/>
            <w:gridSpan w:val="2"/>
          </w:tcPr>
          <w:p w:rsidR="000D5421" w:rsidRPr="00BB7A4B" w:rsidRDefault="000D5421" w:rsidP="000D5421">
            <w:pPr>
              <w:spacing w:line="360" w:lineRule="auto"/>
              <w:ind w:right="360"/>
              <w:rPr>
                <w:rtl/>
              </w:rPr>
            </w:pPr>
            <w:r w:rsidRPr="00BB7A4B">
              <w:rPr>
                <w:rFonts w:hint="cs"/>
                <w:rtl/>
              </w:rPr>
              <w:t>אישור או הכרה בכתב של יצרן המכונות, החומרה והתוכנה, כי הספק הינו " סוכן מאושר"</w:t>
            </w:r>
          </w:p>
        </w:tc>
      </w:tr>
      <w:tr w:rsidR="000D5421" w:rsidRPr="00BB7A4B" w:rsidTr="000D5421">
        <w:tc>
          <w:tcPr>
            <w:tcW w:w="334" w:type="dxa"/>
          </w:tcPr>
          <w:p w:rsidR="000D5421" w:rsidRPr="00BB7A4B" w:rsidRDefault="000D5421" w:rsidP="000D5421">
            <w:pPr>
              <w:spacing w:line="360" w:lineRule="auto"/>
              <w:ind w:right="360"/>
            </w:pPr>
            <w:r w:rsidRPr="00BB7A4B">
              <w:sym w:font="Wingdings" w:char="F06F"/>
            </w:r>
          </w:p>
        </w:tc>
        <w:tc>
          <w:tcPr>
            <w:tcW w:w="9214" w:type="dxa"/>
            <w:gridSpan w:val="2"/>
          </w:tcPr>
          <w:p w:rsidR="000D5421" w:rsidRPr="00BB7A4B" w:rsidRDefault="000D5421" w:rsidP="000D5421">
            <w:pPr>
              <w:spacing w:line="360" w:lineRule="auto"/>
              <w:ind w:right="360"/>
              <w:rPr>
                <w:rtl/>
              </w:rPr>
            </w:pPr>
            <w:r w:rsidRPr="00BB7A4B">
              <w:rPr>
                <w:rFonts w:hint="cs"/>
                <w:rtl/>
              </w:rPr>
              <w:t>אישור "טובין מתוצרת הארץ"- באם רלוונטי.</w:t>
            </w:r>
          </w:p>
        </w:tc>
      </w:tr>
      <w:tr w:rsidR="000D5421" w:rsidRPr="00BB7A4B" w:rsidTr="000D5421">
        <w:tc>
          <w:tcPr>
            <w:tcW w:w="334" w:type="dxa"/>
          </w:tcPr>
          <w:p w:rsidR="000D5421" w:rsidRPr="00BB7A4B" w:rsidRDefault="000D5421" w:rsidP="000D5421">
            <w:pPr>
              <w:spacing w:line="360" w:lineRule="auto"/>
              <w:ind w:right="360"/>
            </w:pPr>
            <w:r w:rsidRPr="00BB7A4B">
              <w:sym w:font="Wingdings" w:char="F06F"/>
            </w:r>
          </w:p>
        </w:tc>
        <w:tc>
          <w:tcPr>
            <w:tcW w:w="9214" w:type="dxa"/>
            <w:gridSpan w:val="2"/>
          </w:tcPr>
          <w:p w:rsidR="000D5421" w:rsidRPr="00BB7A4B" w:rsidRDefault="000D5421" w:rsidP="000D5421">
            <w:pPr>
              <w:spacing w:line="360" w:lineRule="auto"/>
              <w:ind w:right="360"/>
              <w:rPr>
                <w:rtl/>
              </w:rPr>
            </w:pPr>
            <w:r w:rsidRPr="00BB7A4B">
              <w:rPr>
                <w:rFonts w:hint="cs"/>
                <w:rtl/>
              </w:rPr>
              <w:t>נתונים טכניים של המכונה המוצעת</w:t>
            </w:r>
          </w:p>
        </w:tc>
      </w:tr>
      <w:tr w:rsidR="007B329B" w:rsidRPr="00BB7A4B" w:rsidTr="000D5421">
        <w:tc>
          <w:tcPr>
            <w:tcW w:w="334" w:type="dxa"/>
          </w:tcPr>
          <w:p w:rsidR="007B329B" w:rsidRPr="00BB7A4B" w:rsidRDefault="007B329B" w:rsidP="000D5421">
            <w:pPr>
              <w:spacing w:line="360" w:lineRule="auto"/>
              <w:ind w:right="360"/>
            </w:pPr>
            <w:r w:rsidRPr="00BB7A4B">
              <w:sym w:font="Wingdings" w:char="F06F"/>
            </w:r>
          </w:p>
        </w:tc>
        <w:tc>
          <w:tcPr>
            <w:tcW w:w="9214" w:type="dxa"/>
            <w:gridSpan w:val="2"/>
          </w:tcPr>
          <w:p w:rsidR="007B329B" w:rsidRPr="00BB7A4B" w:rsidRDefault="007B329B" w:rsidP="000D5421">
            <w:pPr>
              <w:spacing w:line="360" w:lineRule="auto"/>
              <w:ind w:right="360"/>
              <w:rPr>
                <w:rtl/>
              </w:rPr>
            </w:pPr>
            <w:r w:rsidRPr="00BB7A4B">
              <w:rPr>
                <w:rFonts w:hint="cs"/>
                <w:rtl/>
              </w:rPr>
              <w:t>אישור היצרן על ניסיון</w:t>
            </w:r>
          </w:p>
        </w:tc>
      </w:tr>
      <w:tr w:rsidR="0025761D" w:rsidRPr="00BB7A4B" w:rsidTr="008040E0">
        <w:tc>
          <w:tcPr>
            <w:tcW w:w="334" w:type="dxa"/>
          </w:tcPr>
          <w:p w:rsidR="0025761D" w:rsidRPr="00BB7A4B" w:rsidRDefault="0025761D" w:rsidP="008040E0">
            <w:pPr>
              <w:spacing w:line="360" w:lineRule="auto"/>
              <w:ind w:right="360"/>
            </w:pPr>
            <w:r w:rsidRPr="00BB7A4B">
              <w:sym w:font="Wingdings" w:char="F06F"/>
            </w:r>
          </w:p>
        </w:tc>
        <w:tc>
          <w:tcPr>
            <w:tcW w:w="9214" w:type="dxa"/>
            <w:gridSpan w:val="2"/>
          </w:tcPr>
          <w:p w:rsidR="0025761D" w:rsidRPr="00BB7A4B" w:rsidRDefault="0025761D" w:rsidP="0025761D">
            <w:pPr>
              <w:spacing w:line="360" w:lineRule="auto"/>
              <w:ind w:right="360"/>
              <w:rPr>
                <w:rtl/>
              </w:rPr>
            </w:pPr>
            <w:r w:rsidRPr="00BB7A4B">
              <w:rPr>
                <w:rFonts w:hint="cs"/>
                <w:rtl/>
              </w:rPr>
              <w:t>מסמך מאושר הכולל רשימה של יצרני אנדוסקופים  שאישרו את המכונה לחיטוי האנדוסקופים מתוצרתם.</w:t>
            </w:r>
          </w:p>
        </w:tc>
      </w:tr>
      <w:tr w:rsidR="000D5421" w:rsidTr="000D5421">
        <w:tc>
          <w:tcPr>
            <w:tcW w:w="334" w:type="dxa"/>
          </w:tcPr>
          <w:p w:rsidR="000D5421" w:rsidRPr="00BB7A4B" w:rsidRDefault="000D5421" w:rsidP="000D5421">
            <w:pPr>
              <w:spacing w:line="360" w:lineRule="auto"/>
              <w:ind w:right="360"/>
            </w:pPr>
            <w:r w:rsidRPr="00BB7A4B">
              <w:sym w:font="Wingdings" w:char="F06F"/>
            </w:r>
          </w:p>
        </w:tc>
        <w:tc>
          <w:tcPr>
            <w:tcW w:w="9214" w:type="dxa"/>
            <w:gridSpan w:val="2"/>
          </w:tcPr>
          <w:p w:rsidR="000D5421" w:rsidRPr="00BB7A4B" w:rsidRDefault="000D5421" w:rsidP="00BB7A4B">
            <w:pPr>
              <w:spacing w:line="360" w:lineRule="auto"/>
              <w:ind w:right="360"/>
              <w:rPr>
                <w:rtl/>
              </w:rPr>
            </w:pPr>
            <w:r w:rsidRPr="00BB7A4B">
              <w:rPr>
                <w:rFonts w:hint="cs"/>
                <w:rtl/>
              </w:rPr>
              <w:t xml:space="preserve">צילום הקבלה ע"ס </w:t>
            </w:r>
            <w:r w:rsidR="00BB7A4B">
              <w:rPr>
                <w:rFonts w:hint="cs"/>
                <w:rtl/>
              </w:rPr>
              <w:t>500</w:t>
            </w:r>
            <w:r w:rsidRPr="00BB7A4B">
              <w:rPr>
                <w:rFonts w:hint="cs"/>
                <w:rtl/>
              </w:rPr>
              <w:t xml:space="preserve"> ₪ עבור רכישת מסמכי המכרז.</w:t>
            </w:r>
          </w:p>
        </w:tc>
      </w:tr>
    </w:tbl>
    <w:p w:rsidR="00425F80" w:rsidRPr="00616972" w:rsidRDefault="00425F80" w:rsidP="00425F80">
      <w:pPr>
        <w:spacing w:line="360" w:lineRule="auto"/>
        <w:ind w:left="720"/>
        <w:rPr>
          <w:sz w:val="24"/>
        </w:rPr>
      </w:pPr>
      <w:r w:rsidRPr="00616972">
        <w:rPr>
          <w:sz w:val="24"/>
          <w:rtl/>
        </w:rPr>
        <w:br/>
      </w:r>
    </w:p>
    <w:p w:rsidR="00425F80" w:rsidRPr="00616972" w:rsidRDefault="00425F80" w:rsidP="00425F80">
      <w:pPr>
        <w:spacing w:line="360" w:lineRule="auto"/>
        <w:rPr>
          <w:sz w:val="24"/>
          <w:rtl/>
        </w:rPr>
      </w:pPr>
      <w:r w:rsidRPr="00616972">
        <w:rPr>
          <w:rFonts w:hint="cs"/>
          <w:sz w:val="24"/>
          <w:rtl/>
        </w:rPr>
        <w:t xml:space="preserve">     </w:t>
      </w:r>
    </w:p>
    <w:p w:rsidR="00425F80" w:rsidRPr="00616972" w:rsidRDefault="00425F80" w:rsidP="00425F80">
      <w:pPr>
        <w:spacing w:line="360" w:lineRule="auto"/>
        <w:rPr>
          <w:sz w:val="24"/>
          <w:rtl/>
        </w:rPr>
      </w:pPr>
      <w:r w:rsidRPr="00616972">
        <w:rPr>
          <w:sz w:val="24"/>
          <w:rtl/>
        </w:rPr>
        <w:t>________________</w:t>
      </w:r>
      <w:r w:rsidRPr="00616972">
        <w:rPr>
          <w:sz w:val="24"/>
          <w:rtl/>
        </w:rPr>
        <w:tab/>
      </w:r>
      <w:r w:rsidRPr="00616972">
        <w:rPr>
          <w:sz w:val="24"/>
          <w:rtl/>
        </w:rPr>
        <w:tab/>
      </w:r>
      <w:r w:rsidRPr="00616972">
        <w:rPr>
          <w:sz w:val="24"/>
          <w:rtl/>
        </w:rPr>
        <w:tab/>
      </w:r>
      <w:r w:rsidRPr="00616972">
        <w:rPr>
          <w:sz w:val="24"/>
          <w:rtl/>
        </w:rPr>
        <w:tab/>
      </w:r>
      <w:r w:rsidRPr="00616972">
        <w:rPr>
          <w:sz w:val="24"/>
          <w:rtl/>
        </w:rPr>
        <w:tab/>
      </w:r>
      <w:r w:rsidRPr="00616972">
        <w:rPr>
          <w:sz w:val="24"/>
          <w:rtl/>
        </w:rPr>
        <w:tab/>
        <w:t xml:space="preserve">     __________________</w:t>
      </w:r>
    </w:p>
    <w:p w:rsidR="00425F80" w:rsidRPr="00616972" w:rsidRDefault="00425F80" w:rsidP="00425F80">
      <w:pPr>
        <w:spacing w:line="360" w:lineRule="auto"/>
        <w:rPr>
          <w:sz w:val="24"/>
        </w:rPr>
      </w:pPr>
      <w:r w:rsidRPr="00616972">
        <w:rPr>
          <w:sz w:val="24"/>
          <w:rtl/>
        </w:rPr>
        <w:t xml:space="preserve">        שם החברה</w:t>
      </w:r>
      <w:r w:rsidRPr="00616972">
        <w:rPr>
          <w:sz w:val="24"/>
          <w:rtl/>
        </w:rPr>
        <w:tab/>
      </w:r>
      <w:r w:rsidRPr="00616972">
        <w:rPr>
          <w:sz w:val="24"/>
          <w:rtl/>
        </w:rPr>
        <w:tab/>
      </w:r>
      <w:r w:rsidRPr="00616972">
        <w:rPr>
          <w:sz w:val="24"/>
          <w:rtl/>
        </w:rPr>
        <w:tab/>
      </w:r>
      <w:r w:rsidRPr="00616972">
        <w:rPr>
          <w:sz w:val="24"/>
          <w:rtl/>
        </w:rPr>
        <w:tab/>
      </w:r>
      <w:r w:rsidRPr="00616972">
        <w:rPr>
          <w:sz w:val="24"/>
          <w:rtl/>
        </w:rPr>
        <w:tab/>
      </w:r>
      <w:r w:rsidRPr="00616972">
        <w:rPr>
          <w:sz w:val="24"/>
          <w:rtl/>
        </w:rPr>
        <w:tab/>
      </w:r>
      <w:r w:rsidRPr="00616972">
        <w:rPr>
          <w:sz w:val="24"/>
          <w:rtl/>
        </w:rPr>
        <w:tab/>
        <w:t xml:space="preserve">       חתימת המציע וחותמת</w:t>
      </w:r>
    </w:p>
    <w:p w:rsidR="00425F80" w:rsidRPr="00616972" w:rsidRDefault="00425F80" w:rsidP="0042415B">
      <w:pPr>
        <w:ind w:right="360"/>
        <w:rPr>
          <w:sz w:val="24"/>
          <w:rtl/>
          <w:lang w:eastAsia="en-US"/>
        </w:rPr>
      </w:pPr>
    </w:p>
    <w:p w:rsidR="00425F80" w:rsidRPr="00616972" w:rsidRDefault="00425F80" w:rsidP="00425F80">
      <w:pPr>
        <w:bidi w:val="0"/>
        <w:jc w:val="right"/>
        <w:rPr>
          <w:sz w:val="24"/>
        </w:rPr>
      </w:pPr>
    </w:p>
    <w:p w:rsidR="00425F80" w:rsidRDefault="00425F80" w:rsidP="00425F80">
      <w:pPr>
        <w:jc w:val="right"/>
        <w:rPr>
          <w:sz w:val="24"/>
          <w:rtl/>
        </w:rPr>
      </w:pPr>
      <w:r w:rsidRPr="00616972">
        <w:rPr>
          <w:sz w:val="24"/>
          <w:rtl/>
        </w:rPr>
        <w:t>תאריך:________</w:t>
      </w:r>
    </w:p>
    <w:p w:rsidR="00A1358E" w:rsidRDefault="00A1358E" w:rsidP="00425F80">
      <w:pPr>
        <w:jc w:val="right"/>
        <w:rPr>
          <w:sz w:val="24"/>
          <w:rtl/>
        </w:rPr>
      </w:pPr>
    </w:p>
    <w:p w:rsidR="00A1358E" w:rsidRPr="00616972" w:rsidRDefault="00A1358E" w:rsidP="00425F80">
      <w:pPr>
        <w:jc w:val="right"/>
        <w:rPr>
          <w:sz w:val="24"/>
          <w:rtl/>
        </w:rPr>
      </w:pPr>
    </w:p>
    <w:p w:rsidR="00425F80" w:rsidRPr="00616972" w:rsidRDefault="00425F80" w:rsidP="00425F80">
      <w:pPr>
        <w:rPr>
          <w:b/>
          <w:bCs/>
          <w:sz w:val="24"/>
          <w:u w:val="single"/>
          <w:rtl/>
        </w:rPr>
      </w:pPr>
    </w:p>
    <w:p w:rsidR="00425F80" w:rsidRPr="00616972" w:rsidRDefault="00425F80" w:rsidP="00425F80">
      <w:pPr>
        <w:rPr>
          <w:b/>
          <w:bCs/>
          <w:sz w:val="24"/>
          <w:u w:val="single"/>
          <w:rtl/>
        </w:rPr>
      </w:pPr>
      <w:r w:rsidRPr="00616972">
        <w:rPr>
          <w:b/>
          <w:bCs/>
          <w:sz w:val="24"/>
          <w:u w:val="single"/>
          <w:rtl/>
        </w:rPr>
        <w:lastRenderedPageBreak/>
        <w:t>חלק ב'</w:t>
      </w:r>
      <w:r w:rsidRPr="00616972">
        <w:rPr>
          <w:rFonts w:hint="cs"/>
          <w:b/>
          <w:bCs/>
          <w:sz w:val="24"/>
          <w:u w:val="single"/>
          <w:rtl/>
        </w:rPr>
        <w:t xml:space="preserve"> (1)</w:t>
      </w:r>
    </w:p>
    <w:p w:rsidR="00425F80" w:rsidRDefault="00425F80" w:rsidP="00425F80">
      <w:pPr>
        <w:rPr>
          <w:sz w:val="24"/>
          <w:rtl/>
        </w:rPr>
      </w:pPr>
    </w:p>
    <w:p w:rsidR="00A1358E" w:rsidRDefault="00A1358E" w:rsidP="00425F80">
      <w:pPr>
        <w:rPr>
          <w:sz w:val="24"/>
          <w:rtl/>
        </w:rPr>
      </w:pPr>
    </w:p>
    <w:p w:rsidR="00A1358E" w:rsidRPr="00616972" w:rsidRDefault="00A1358E" w:rsidP="00425F80">
      <w:pPr>
        <w:rPr>
          <w:sz w:val="24"/>
          <w:rtl/>
        </w:rPr>
      </w:pPr>
    </w:p>
    <w:p w:rsidR="00425F80" w:rsidRPr="00616972" w:rsidRDefault="00425F80" w:rsidP="00425F80">
      <w:pPr>
        <w:rPr>
          <w:sz w:val="24"/>
          <w:rtl/>
        </w:rPr>
      </w:pPr>
    </w:p>
    <w:p w:rsidR="00425F80" w:rsidRPr="004277A1" w:rsidRDefault="00425F80" w:rsidP="004277A1">
      <w:pPr>
        <w:spacing w:line="360" w:lineRule="auto"/>
        <w:jc w:val="center"/>
        <w:rPr>
          <w:b/>
          <w:bCs/>
          <w:sz w:val="32"/>
          <w:szCs w:val="32"/>
          <w:u w:val="single"/>
          <w:rtl/>
        </w:rPr>
      </w:pPr>
      <w:r w:rsidRPr="004277A1">
        <w:rPr>
          <w:b/>
          <w:bCs/>
          <w:sz w:val="32"/>
          <w:szCs w:val="32"/>
          <w:u w:val="single"/>
          <w:rtl/>
        </w:rPr>
        <w:t xml:space="preserve">הצעת מחיר </w:t>
      </w:r>
      <w:r w:rsidR="004277A1" w:rsidRPr="004277A1">
        <w:rPr>
          <w:rFonts w:hint="cs"/>
          <w:b/>
          <w:bCs/>
          <w:sz w:val="32"/>
          <w:szCs w:val="32"/>
          <w:u w:val="single"/>
          <w:rtl/>
        </w:rPr>
        <w:t>לאספקת</w:t>
      </w:r>
      <w:r w:rsidR="004277A1" w:rsidRPr="004277A1">
        <w:rPr>
          <w:rFonts w:hint="cs"/>
          <w:sz w:val="32"/>
          <w:szCs w:val="32"/>
          <w:u w:val="single"/>
          <w:rtl/>
        </w:rPr>
        <w:t xml:space="preserve"> </w:t>
      </w:r>
      <w:r w:rsidR="004277A1" w:rsidRPr="004277A1">
        <w:rPr>
          <w:rFonts w:hint="cs"/>
          <w:b/>
          <w:bCs/>
          <w:sz w:val="32"/>
          <w:szCs w:val="32"/>
          <w:u w:val="single"/>
          <w:rtl/>
        </w:rPr>
        <w:t>מכונות אוטומטיות, שרותי תחזוקה וחומרים לניקוי ולחיטוי אנדוסקופים</w:t>
      </w:r>
    </w:p>
    <w:p w:rsidR="00425F80" w:rsidRPr="00616972" w:rsidRDefault="00425F80" w:rsidP="00BB7A4B">
      <w:pPr>
        <w:spacing w:line="360" w:lineRule="auto"/>
        <w:jc w:val="center"/>
        <w:rPr>
          <w:b/>
          <w:bCs/>
          <w:sz w:val="28"/>
          <w:szCs w:val="28"/>
          <w:u w:val="single"/>
          <w:rtl/>
        </w:rPr>
      </w:pPr>
      <w:r w:rsidRPr="00616972">
        <w:rPr>
          <w:rFonts w:hint="cs"/>
          <w:b/>
          <w:bCs/>
          <w:sz w:val="28"/>
          <w:szCs w:val="28"/>
          <w:u w:val="single"/>
          <w:rtl/>
        </w:rPr>
        <w:t xml:space="preserve">מכרז מס' </w:t>
      </w:r>
      <w:r w:rsidR="003B0639" w:rsidRPr="00616972">
        <w:rPr>
          <w:rFonts w:hint="cs"/>
          <w:b/>
          <w:bCs/>
          <w:sz w:val="28"/>
          <w:szCs w:val="28"/>
          <w:u w:val="single"/>
          <w:rtl/>
        </w:rPr>
        <w:t xml:space="preserve"> </w:t>
      </w:r>
      <w:r w:rsidR="00BB7A4B">
        <w:rPr>
          <w:rFonts w:hint="cs"/>
          <w:b/>
          <w:bCs/>
          <w:sz w:val="28"/>
          <w:szCs w:val="28"/>
          <w:u w:val="single"/>
          <w:rtl/>
        </w:rPr>
        <w:t>131142</w:t>
      </w:r>
    </w:p>
    <w:p w:rsidR="00425F80" w:rsidRPr="00616972" w:rsidRDefault="00425F80" w:rsidP="00425F80">
      <w:pPr>
        <w:rPr>
          <w:sz w:val="24"/>
          <w:rtl/>
        </w:rPr>
      </w:pPr>
    </w:p>
    <w:p w:rsidR="007B5A8C" w:rsidRPr="00C66D7E" w:rsidRDefault="002D23EE" w:rsidP="00BD6B8F">
      <w:pPr>
        <w:pStyle w:val="Heading1"/>
        <w:numPr>
          <w:ilvl w:val="4"/>
          <w:numId w:val="11"/>
        </w:numPr>
        <w:ind w:left="283"/>
        <w:jc w:val="left"/>
        <w:rPr>
          <w:b w:val="0"/>
          <w:bCs w:val="0"/>
          <w:sz w:val="24"/>
          <w:szCs w:val="24"/>
          <w:u w:val="none"/>
        </w:rPr>
      </w:pPr>
      <w:r w:rsidRPr="007B5A8C">
        <w:rPr>
          <w:b w:val="0"/>
          <w:bCs w:val="0"/>
          <w:sz w:val="24"/>
          <w:szCs w:val="24"/>
          <w:u w:val="none"/>
          <w:rtl/>
        </w:rPr>
        <w:t xml:space="preserve">הספק יבסס את הצעתו </w:t>
      </w:r>
      <w:r w:rsidRPr="00C66D7E">
        <w:rPr>
          <w:b w:val="0"/>
          <w:bCs w:val="0"/>
          <w:sz w:val="24"/>
          <w:szCs w:val="24"/>
          <w:u w:val="none"/>
          <w:rtl/>
        </w:rPr>
        <w:t xml:space="preserve">על </w:t>
      </w:r>
      <w:r w:rsidR="00C36DD7" w:rsidRPr="00C66D7E">
        <w:rPr>
          <w:rFonts w:hint="cs"/>
          <w:b w:val="0"/>
          <w:bCs w:val="0"/>
          <w:sz w:val="24"/>
          <w:szCs w:val="24"/>
          <w:u w:val="none"/>
          <w:rtl/>
        </w:rPr>
        <w:t xml:space="preserve">דרישות המפרט הטכני שבנפח ג' </w:t>
      </w:r>
    </w:p>
    <w:p w:rsidR="004277A1" w:rsidRPr="004277A1" w:rsidRDefault="00C36DD7" w:rsidP="007B5A8C">
      <w:pPr>
        <w:pStyle w:val="Heading1"/>
        <w:ind w:left="283"/>
        <w:jc w:val="left"/>
        <w:rPr>
          <w:b w:val="0"/>
          <w:bCs w:val="0"/>
          <w:sz w:val="24"/>
          <w:szCs w:val="24"/>
        </w:rPr>
      </w:pPr>
      <w:r w:rsidRPr="004277A1">
        <w:rPr>
          <w:rFonts w:hint="cs"/>
          <w:b w:val="0"/>
          <w:bCs w:val="0"/>
          <w:sz w:val="24"/>
          <w:szCs w:val="24"/>
          <w:rtl/>
        </w:rPr>
        <w:t xml:space="preserve"> </w:t>
      </w:r>
    </w:p>
    <w:p w:rsidR="007B5A8C" w:rsidRDefault="00C36DD7" w:rsidP="00BD6B8F">
      <w:pPr>
        <w:pStyle w:val="Heading1"/>
        <w:numPr>
          <w:ilvl w:val="4"/>
          <w:numId w:val="11"/>
        </w:numPr>
        <w:ind w:left="283"/>
        <w:jc w:val="left"/>
        <w:rPr>
          <w:sz w:val="24"/>
          <w:szCs w:val="24"/>
          <w:rtl/>
        </w:rPr>
      </w:pPr>
      <w:r w:rsidRPr="007B5A8C">
        <w:rPr>
          <w:rFonts w:hint="cs"/>
          <w:sz w:val="24"/>
          <w:szCs w:val="24"/>
          <w:rtl/>
        </w:rPr>
        <w:t>בהצעת</w:t>
      </w:r>
      <w:r w:rsidR="002205C1">
        <w:rPr>
          <w:rFonts w:hint="cs"/>
          <w:sz w:val="24"/>
          <w:szCs w:val="24"/>
          <w:rtl/>
        </w:rPr>
        <w:t>ו</w:t>
      </w:r>
      <w:r w:rsidRPr="007B5A8C">
        <w:rPr>
          <w:rFonts w:hint="cs"/>
          <w:sz w:val="24"/>
          <w:szCs w:val="24"/>
          <w:rtl/>
        </w:rPr>
        <w:t xml:space="preserve"> </w:t>
      </w:r>
      <w:r w:rsidR="002D23EE" w:rsidRPr="007B5A8C">
        <w:rPr>
          <w:sz w:val="24"/>
          <w:szCs w:val="24"/>
          <w:rtl/>
        </w:rPr>
        <w:t xml:space="preserve"> </w:t>
      </w:r>
      <w:r w:rsidR="002205C1">
        <w:rPr>
          <w:rFonts w:hint="cs"/>
          <w:sz w:val="24"/>
          <w:szCs w:val="24"/>
          <w:rtl/>
        </w:rPr>
        <w:t>יציג</w:t>
      </w:r>
      <w:r w:rsidR="002D23EE" w:rsidRPr="007B5A8C">
        <w:rPr>
          <w:sz w:val="24"/>
          <w:szCs w:val="24"/>
          <w:rtl/>
        </w:rPr>
        <w:t xml:space="preserve"> הספק</w:t>
      </w:r>
      <w:r w:rsidR="002D23EE" w:rsidRPr="007B5A8C">
        <w:rPr>
          <w:rFonts w:hint="cs"/>
          <w:sz w:val="24"/>
          <w:szCs w:val="24"/>
          <w:rtl/>
        </w:rPr>
        <w:t xml:space="preserve"> </w:t>
      </w:r>
      <w:r w:rsidRPr="007B5A8C">
        <w:rPr>
          <w:rFonts w:hint="cs"/>
          <w:sz w:val="24"/>
          <w:szCs w:val="24"/>
          <w:rtl/>
        </w:rPr>
        <w:t xml:space="preserve"> </w:t>
      </w:r>
      <w:r w:rsidR="002D23EE" w:rsidRPr="007B5A8C">
        <w:rPr>
          <w:sz w:val="24"/>
          <w:szCs w:val="24"/>
          <w:rtl/>
        </w:rPr>
        <w:t xml:space="preserve"> את </w:t>
      </w:r>
      <w:r w:rsidR="002205C1">
        <w:rPr>
          <w:rFonts w:hint="cs"/>
          <w:sz w:val="24"/>
          <w:szCs w:val="24"/>
          <w:rtl/>
        </w:rPr>
        <w:t xml:space="preserve">הפתרון המוצע, כולל </w:t>
      </w:r>
      <w:r w:rsidR="007B5A8C">
        <w:rPr>
          <w:rFonts w:hint="cs"/>
          <w:sz w:val="24"/>
          <w:szCs w:val="24"/>
          <w:rtl/>
        </w:rPr>
        <w:t xml:space="preserve">מספר </w:t>
      </w:r>
      <w:r w:rsidR="002D23EE" w:rsidRPr="007B5A8C">
        <w:rPr>
          <w:sz w:val="24"/>
          <w:szCs w:val="24"/>
          <w:rtl/>
        </w:rPr>
        <w:t xml:space="preserve"> ה</w:t>
      </w:r>
      <w:r w:rsidR="00103CFE" w:rsidRPr="007B5A8C">
        <w:rPr>
          <w:rFonts w:hint="cs"/>
          <w:sz w:val="24"/>
          <w:szCs w:val="24"/>
          <w:rtl/>
        </w:rPr>
        <w:t>מכונות</w:t>
      </w:r>
      <w:r w:rsidR="002D23EE" w:rsidRPr="007B5A8C">
        <w:rPr>
          <w:sz w:val="24"/>
          <w:szCs w:val="24"/>
          <w:rtl/>
        </w:rPr>
        <w:t xml:space="preserve"> </w:t>
      </w:r>
      <w:r w:rsidR="007B5A8C">
        <w:rPr>
          <w:rFonts w:hint="cs"/>
          <w:sz w:val="24"/>
          <w:szCs w:val="24"/>
          <w:rtl/>
        </w:rPr>
        <w:t>שיעמיד בכל אחד משלושת אתרי ביצוע הבדיקות,</w:t>
      </w:r>
      <w:r w:rsidR="002D23EE" w:rsidRPr="007B5A8C">
        <w:rPr>
          <w:sz w:val="24"/>
          <w:szCs w:val="24"/>
          <w:rtl/>
        </w:rPr>
        <w:t xml:space="preserve"> בהתבסס על </w:t>
      </w:r>
      <w:r w:rsidR="00103CFE" w:rsidRPr="007B5A8C">
        <w:rPr>
          <w:rFonts w:hint="cs"/>
          <w:sz w:val="24"/>
          <w:szCs w:val="24"/>
          <w:rtl/>
        </w:rPr>
        <w:t xml:space="preserve"> </w:t>
      </w:r>
      <w:r w:rsidR="007B5A8C">
        <w:rPr>
          <w:rFonts w:hint="cs"/>
          <w:sz w:val="24"/>
          <w:szCs w:val="24"/>
          <w:rtl/>
        </w:rPr>
        <w:t xml:space="preserve">מספר הפעולות המתבצעות בכל אתר, </w:t>
      </w:r>
      <w:r w:rsidR="00845DF4">
        <w:rPr>
          <w:rFonts w:hint="cs"/>
          <w:sz w:val="24"/>
          <w:szCs w:val="24"/>
          <w:rtl/>
        </w:rPr>
        <w:t xml:space="preserve">בסוג הפעולות </w:t>
      </w:r>
      <w:r w:rsidR="007B5A8C">
        <w:rPr>
          <w:rFonts w:hint="cs"/>
          <w:sz w:val="24"/>
          <w:szCs w:val="24"/>
          <w:rtl/>
        </w:rPr>
        <w:t>ובשטח הקיים</w:t>
      </w:r>
      <w:r w:rsidR="002205C1">
        <w:rPr>
          <w:rFonts w:hint="cs"/>
          <w:sz w:val="24"/>
          <w:szCs w:val="24"/>
          <w:rtl/>
        </w:rPr>
        <w:t>.</w:t>
      </w:r>
    </w:p>
    <w:p w:rsidR="00845DF4" w:rsidRDefault="00845DF4" w:rsidP="00845DF4">
      <w:pPr>
        <w:rPr>
          <w:rtl/>
        </w:rPr>
      </w:pPr>
    </w:p>
    <w:p w:rsidR="001C6F4F" w:rsidRPr="00C66D7E" w:rsidRDefault="002D23EE" w:rsidP="00B94D5B">
      <w:pPr>
        <w:pStyle w:val="ListParagraph"/>
        <w:numPr>
          <w:ilvl w:val="4"/>
          <w:numId w:val="11"/>
        </w:numPr>
        <w:tabs>
          <w:tab w:val="clear" w:pos="643"/>
        </w:tabs>
        <w:ind w:left="283" w:hanging="425"/>
        <w:rPr>
          <w:sz w:val="24"/>
        </w:rPr>
      </w:pPr>
      <w:r w:rsidRPr="00C66D7E">
        <w:rPr>
          <w:sz w:val="24"/>
          <w:rtl/>
        </w:rPr>
        <w:t xml:space="preserve">להצעתו יצרף הספק מפרט טכני מפורט </w:t>
      </w:r>
      <w:r w:rsidR="000A12BF" w:rsidRPr="00C66D7E">
        <w:rPr>
          <w:rFonts w:hint="cs"/>
          <w:sz w:val="24"/>
          <w:rtl/>
        </w:rPr>
        <w:t xml:space="preserve">של המכונה </w:t>
      </w:r>
      <w:r w:rsidRPr="00C66D7E">
        <w:rPr>
          <w:sz w:val="24"/>
          <w:rtl/>
        </w:rPr>
        <w:t xml:space="preserve">הכולל בין היתר מידות, </w:t>
      </w:r>
      <w:r w:rsidR="00AD7EC7" w:rsidRPr="00C66D7E">
        <w:rPr>
          <w:rFonts w:hint="cs"/>
          <w:sz w:val="24"/>
          <w:rtl/>
        </w:rPr>
        <w:t>קיבולת</w:t>
      </w:r>
      <w:r w:rsidRPr="00C66D7E">
        <w:rPr>
          <w:sz w:val="24"/>
          <w:rtl/>
        </w:rPr>
        <w:t xml:space="preserve">, </w:t>
      </w:r>
      <w:r w:rsidR="00AD7EC7" w:rsidRPr="00C66D7E">
        <w:rPr>
          <w:rFonts w:hint="cs"/>
          <w:sz w:val="24"/>
          <w:rtl/>
        </w:rPr>
        <w:t xml:space="preserve">זמן מחזור, </w:t>
      </w:r>
      <w:r w:rsidRPr="00C66D7E">
        <w:rPr>
          <w:sz w:val="24"/>
          <w:rtl/>
        </w:rPr>
        <w:t>חומרים,</w:t>
      </w:r>
      <w:r w:rsidR="00372397" w:rsidRPr="00C66D7E">
        <w:rPr>
          <w:rFonts w:hint="cs"/>
          <w:sz w:val="24"/>
          <w:rtl/>
        </w:rPr>
        <w:t xml:space="preserve"> </w:t>
      </w:r>
      <w:r w:rsidR="000A12BF" w:rsidRPr="00C66D7E">
        <w:rPr>
          <w:rFonts w:hint="cs"/>
          <w:sz w:val="24"/>
          <w:rtl/>
        </w:rPr>
        <w:t>חומרי ניקוי</w:t>
      </w:r>
      <w:r w:rsidRPr="00C66D7E">
        <w:rPr>
          <w:rFonts w:hint="cs"/>
          <w:sz w:val="24"/>
          <w:rtl/>
        </w:rPr>
        <w:t xml:space="preserve">, </w:t>
      </w:r>
      <w:r w:rsidRPr="00C66D7E">
        <w:rPr>
          <w:sz w:val="24"/>
          <w:rtl/>
        </w:rPr>
        <w:t>וכל מידע טכני אחר שיעיד על התאמת הציוד לדרישות המפרט הטכני</w:t>
      </w:r>
      <w:r w:rsidR="00515230" w:rsidRPr="00C66D7E">
        <w:rPr>
          <w:rFonts w:hint="cs"/>
          <w:sz w:val="24"/>
          <w:rtl/>
        </w:rPr>
        <w:t xml:space="preserve">. </w:t>
      </w:r>
      <w:r w:rsidR="00A22F88" w:rsidRPr="00C66D7E">
        <w:rPr>
          <w:rFonts w:hint="cs"/>
          <w:sz w:val="24"/>
          <w:rtl/>
        </w:rPr>
        <w:t xml:space="preserve">כמו כן </w:t>
      </w:r>
      <w:r w:rsidR="000A12BF" w:rsidRPr="00C66D7E">
        <w:rPr>
          <w:rFonts w:hint="cs"/>
          <w:sz w:val="24"/>
          <w:rtl/>
        </w:rPr>
        <w:t xml:space="preserve">ימלא הספק את השאלון </w:t>
      </w:r>
      <w:r w:rsidR="00B94D5B" w:rsidRPr="00C66D7E">
        <w:rPr>
          <w:rFonts w:hint="cs"/>
          <w:sz w:val="24"/>
          <w:rtl/>
        </w:rPr>
        <w:t>לספק שבנספח זה וי</w:t>
      </w:r>
      <w:r w:rsidR="000A12BF" w:rsidRPr="00C66D7E">
        <w:rPr>
          <w:rFonts w:hint="cs"/>
          <w:sz w:val="24"/>
          <w:rtl/>
        </w:rPr>
        <w:t xml:space="preserve">צרפו </w:t>
      </w:r>
      <w:r w:rsidR="00A22F88" w:rsidRPr="00C66D7E">
        <w:rPr>
          <w:rFonts w:hint="cs"/>
          <w:sz w:val="24"/>
          <w:rtl/>
        </w:rPr>
        <w:t>ל</w:t>
      </w:r>
      <w:r w:rsidR="00372397" w:rsidRPr="00C66D7E">
        <w:rPr>
          <w:rFonts w:hint="cs"/>
          <w:sz w:val="24"/>
          <w:rtl/>
        </w:rPr>
        <w:t xml:space="preserve">הצעת המחיר </w:t>
      </w:r>
      <w:r w:rsidR="000A12BF" w:rsidRPr="00C66D7E">
        <w:rPr>
          <w:rFonts w:hint="cs"/>
          <w:sz w:val="24"/>
          <w:rtl/>
        </w:rPr>
        <w:t>.</w:t>
      </w:r>
    </w:p>
    <w:p w:rsidR="00D538A5" w:rsidRDefault="00D538A5" w:rsidP="00D538A5">
      <w:pPr>
        <w:pStyle w:val="ListParagraph"/>
        <w:rPr>
          <w:rtl/>
        </w:rPr>
      </w:pPr>
    </w:p>
    <w:p w:rsidR="00A14950" w:rsidRPr="005A6FA7" w:rsidRDefault="00984276" w:rsidP="000A12BF">
      <w:pPr>
        <w:pStyle w:val="ListParagraph"/>
        <w:numPr>
          <w:ilvl w:val="4"/>
          <w:numId w:val="11"/>
        </w:numPr>
        <w:tabs>
          <w:tab w:val="clear" w:pos="643"/>
          <w:tab w:val="num" w:pos="324"/>
        </w:tabs>
        <w:ind w:left="324" w:hanging="425"/>
      </w:pPr>
      <w:r w:rsidRPr="00D538A5">
        <w:rPr>
          <w:rFonts w:hint="cs"/>
          <w:sz w:val="24"/>
          <w:rtl/>
        </w:rPr>
        <w:t xml:space="preserve">מחיר מחזור פעולה משקלל בתוכו את </w:t>
      </w:r>
      <w:r>
        <w:rPr>
          <w:rFonts w:hint="cs"/>
          <w:rtl/>
        </w:rPr>
        <w:t xml:space="preserve">כל המרכיבים וההוצאות הכרוכים במתן השירות על ידי הספק לרבות </w:t>
      </w:r>
      <w:r w:rsidR="00372397">
        <w:rPr>
          <w:rFonts w:hint="cs"/>
          <w:rtl/>
        </w:rPr>
        <w:t>התקנ</w:t>
      </w:r>
      <w:r w:rsidR="000A12BF">
        <w:rPr>
          <w:rFonts w:hint="cs"/>
          <w:rtl/>
        </w:rPr>
        <w:t>ת הציוד</w:t>
      </w:r>
      <w:r w:rsidR="00372397">
        <w:rPr>
          <w:rFonts w:hint="cs"/>
          <w:rtl/>
        </w:rPr>
        <w:t xml:space="preserve">, </w:t>
      </w:r>
      <w:r>
        <w:rPr>
          <w:rFonts w:hint="cs"/>
          <w:rtl/>
        </w:rPr>
        <w:t xml:space="preserve">חומרי ניקוי וחיטוי, שרות אחזקה, </w:t>
      </w:r>
      <w:r w:rsidR="00372397">
        <w:rPr>
          <w:rFonts w:hint="cs"/>
          <w:rtl/>
        </w:rPr>
        <w:t xml:space="preserve">החלפת </w:t>
      </w:r>
      <w:r>
        <w:rPr>
          <w:rFonts w:hint="cs"/>
          <w:rtl/>
        </w:rPr>
        <w:t>פילטרים, חלקי חילוף וטיפולים תקופתיים, אחריות וביטוח</w:t>
      </w:r>
      <w:r w:rsidRPr="00D538A5">
        <w:rPr>
          <w:rFonts w:hint="cs"/>
          <w:sz w:val="24"/>
          <w:rtl/>
        </w:rPr>
        <w:t xml:space="preserve">, הטמעה והדרכה. </w:t>
      </w:r>
    </w:p>
    <w:p w:rsidR="005A6FA7" w:rsidRDefault="005A6FA7" w:rsidP="005A6FA7">
      <w:pPr>
        <w:pStyle w:val="ListParagraph"/>
        <w:rPr>
          <w:rtl/>
        </w:rPr>
      </w:pPr>
    </w:p>
    <w:p w:rsidR="005A6FA7" w:rsidRPr="00A14950" w:rsidRDefault="005A6FA7" w:rsidP="005A6FA7">
      <w:pPr>
        <w:pStyle w:val="ListParagraph"/>
        <w:numPr>
          <w:ilvl w:val="4"/>
          <w:numId w:val="11"/>
        </w:numPr>
        <w:tabs>
          <w:tab w:val="clear" w:pos="643"/>
          <w:tab w:val="num" w:pos="324"/>
        </w:tabs>
        <w:ind w:left="324" w:hanging="425"/>
      </w:pPr>
      <w:r>
        <w:rPr>
          <w:rFonts w:hint="cs"/>
          <w:rtl/>
        </w:rPr>
        <w:t>במידה וביה"ח יחליט על הצבת מכונה לשטיפת אנדוסקופים גמישים לאג"א עם תעלות בביה"ח, יהיה מחיר פעולה במכונה זו זהה למחיר פעולה במכונה לחיטוי אנדוסקופים לאג"א ללא תעלות.</w:t>
      </w:r>
    </w:p>
    <w:p w:rsidR="00A14950" w:rsidRPr="00A14950" w:rsidRDefault="00A14950" w:rsidP="00A14950">
      <w:pPr>
        <w:pStyle w:val="ListParagraph"/>
        <w:rPr>
          <w:sz w:val="24"/>
          <w:rtl/>
        </w:rPr>
      </w:pPr>
    </w:p>
    <w:p w:rsidR="001C6F4F" w:rsidRDefault="001C6F4F" w:rsidP="001C6F4F">
      <w:pPr>
        <w:rPr>
          <w:rtl/>
        </w:rPr>
      </w:pPr>
    </w:p>
    <w:p w:rsidR="001C6F4F" w:rsidRPr="0091289B" w:rsidRDefault="001C6F4F" w:rsidP="001C6F4F">
      <w:pPr>
        <w:spacing w:line="360" w:lineRule="auto"/>
        <w:rPr>
          <w:b/>
          <w:bCs/>
          <w:rtl/>
        </w:rPr>
      </w:pPr>
      <w:r w:rsidRPr="0091289B">
        <w:rPr>
          <w:rFonts w:hint="cs"/>
          <w:b/>
          <w:bCs/>
          <w:rtl/>
        </w:rPr>
        <w:t>ועדת המכרזים עורכת השוואת הצעות שהופיע</w:t>
      </w:r>
      <w:r w:rsidR="00BD5C08">
        <w:rPr>
          <w:rFonts w:hint="cs"/>
          <w:b/>
          <w:bCs/>
          <w:rtl/>
        </w:rPr>
        <w:t>ו</w:t>
      </w:r>
      <w:r w:rsidRPr="0091289B">
        <w:rPr>
          <w:rFonts w:hint="cs"/>
          <w:b/>
          <w:bCs/>
          <w:rtl/>
        </w:rPr>
        <w:t xml:space="preserve"> על גבי טופס זה בלבד. מציע שלא ימלא טופס ב(1) לפי העניין ייחשב שלא ענה על המכרז. </w:t>
      </w:r>
    </w:p>
    <w:p w:rsidR="001C6F4F" w:rsidRDefault="001C6F4F" w:rsidP="00BD6B8F">
      <w:pPr>
        <w:numPr>
          <w:ilvl w:val="0"/>
          <w:numId w:val="5"/>
        </w:numPr>
        <w:spacing w:line="360" w:lineRule="auto"/>
      </w:pPr>
      <w:r w:rsidRPr="0091289B">
        <w:rPr>
          <w:rFonts w:hint="cs"/>
          <w:b/>
          <w:bCs/>
          <w:rtl/>
        </w:rPr>
        <w:t>הצעות נוספות ניתן להוסיף בנספח נפרד, אולם הם לא יילקחו בהשוואת המחירים.</w:t>
      </w:r>
    </w:p>
    <w:p w:rsidR="000102BA" w:rsidRDefault="000102BA" w:rsidP="001C6F4F">
      <w:pPr>
        <w:rPr>
          <w:rtl/>
        </w:rPr>
      </w:pPr>
    </w:p>
    <w:tbl>
      <w:tblPr>
        <w:bidiVisual/>
        <w:tblW w:w="6063"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617"/>
        <w:gridCol w:w="3103"/>
        <w:gridCol w:w="992"/>
        <w:gridCol w:w="1351"/>
      </w:tblGrid>
      <w:tr w:rsidR="00BB7A4B" w:rsidTr="00BB7A4B">
        <w:trPr>
          <w:jc w:val="center"/>
        </w:trPr>
        <w:tc>
          <w:tcPr>
            <w:tcW w:w="617" w:type="dxa"/>
          </w:tcPr>
          <w:p w:rsidR="00BB7A4B" w:rsidRDefault="00BB7A4B" w:rsidP="001C6F4F">
            <w:pPr>
              <w:spacing w:line="360" w:lineRule="auto"/>
              <w:jc w:val="center"/>
              <w:rPr>
                <w:b/>
                <w:bCs/>
                <w:caps/>
                <w:rtl/>
              </w:rPr>
            </w:pPr>
            <w:r>
              <w:rPr>
                <w:b/>
                <w:bCs/>
                <w:caps/>
                <w:rtl/>
              </w:rPr>
              <w:t>מס'</w:t>
            </w:r>
          </w:p>
        </w:tc>
        <w:tc>
          <w:tcPr>
            <w:tcW w:w="3103" w:type="dxa"/>
          </w:tcPr>
          <w:p w:rsidR="00BB7A4B" w:rsidRDefault="00BB7A4B" w:rsidP="001C6F4F">
            <w:pPr>
              <w:spacing w:line="360" w:lineRule="auto"/>
              <w:jc w:val="center"/>
              <w:rPr>
                <w:b/>
                <w:bCs/>
                <w:caps/>
                <w:rtl/>
              </w:rPr>
            </w:pPr>
            <w:r>
              <w:rPr>
                <w:rFonts w:hint="cs"/>
                <w:b/>
                <w:bCs/>
                <w:caps/>
                <w:rtl/>
              </w:rPr>
              <w:t>תאור</w:t>
            </w:r>
          </w:p>
        </w:tc>
        <w:tc>
          <w:tcPr>
            <w:tcW w:w="992" w:type="dxa"/>
          </w:tcPr>
          <w:p w:rsidR="00BB7A4B" w:rsidRDefault="00BB7A4B" w:rsidP="001C6F4F">
            <w:pPr>
              <w:spacing w:line="360" w:lineRule="auto"/>
              <w:jc w:val="center"/>
              <w:rPr>
                <w:b/>
                <w:bCs/>
                <w:caps/>
                <w:rtl/>
              </w:rPr>
            </w:pPr>
            <w:r>
              <w:rPr>
                <w:b/>
                <w:bCs/>
                <w:caps/>
                <w:rtl/>
              </w:rPr>
              <w:t>מטבע</w:t>
            </w:r>
          </w:p>
        </w:tc>
        <w:tc>
          <w:tcPr>
            <w:tcW w:w="1351" w:type="dxa"/>
          </w:tcPr>
          <w:p w:rsidR="00BB7A4B" w:rsidRDefault="00BB7A4B" w:rsidP="00BD5C08">
            <w:pPr>
              <w:spacing w:line="360" w:lineRule="auto"/>
              <w:jc w:val="center"/>
              <w:rPr>
                <w:b/>
                <w:bCs/>
                <w:caps/>
                <w:rtl/>
              </w:rPr>
            </w:pPr>
            <w:r>
              <w:rPr>
                <w:rFonts w:hint="cs"/>
                <w:b/>
                <w:bCs/>
                <w:caps/>
                <w:rtl/>
              </w:rPr>
              <w:t>מחיר</w:t>
            </w:r>
          </w:p>
          <w:p w:rsidR="00BB7A4B" w:rsidRDefault="00BB7A4B" w:rsidP="00BD5C08">
            <w:pPr>
              <w:spacing w:line="360" w:lineRule="auto"/>
              <w:jc w:val="center"/>
              <w:rPr>
                <w:b/>
                <w:bCs/>
                <w:caps/>
                <w:rtl/>
              </w:rPr>
            </w:pPr>
            <w:r>
              <w:rPr>
                <w:rFonts w:hint="cs"/>
                <w:b/>
                <w:bCs/>
                <w:caps/>
                <w:rtl/>
              </w:rPr>
              <w:t>ללא מע"מ</w:t>
            </w:r>
          </w:p>
        </w:tc>
      </w:tr>
      <w:tr w:rsidR="00BB7A4B" w:rsidTr="00BB7A4B">
        <w:trPr>
          <w:jc w:val="center"/>
        </w:trPr>
        <w:tc>
          <w:tcPr>
            <w:tcW w:w="617" w:type="dxa"/>
          </w:tcPr>
          <w:p w:rsidR="00BB7A4B" w:rsidRDefault="00BB7A4B" w:rsidP="001C6F4F">
            <w:pPr>
              <w:spacing w:line="360" w:lineRule="auto"/>
              <w:jc w:val="center"/>
              <w:rPr>
                <w:rtl/>
              </w:rPr>
            </w:pPr>
            <w:r>
              <w:rPr>
                <w:rFonts w:hint="cs"/>
                <w:rtl/>
              </w:rPr>
              <w:t>1</w:t>
            </w:r>
          </w:p>
        </w:tc>
        <w:tc>
          <w:tcPr>
            <w:tcW w:w="3103" w:type="dxa"/>
          </w:tcPr>
          <w:p w:rsidR="00BB7A4B" w:rsidRDefault="00BB7A4B" w:rsidP="00A44573">
            <w:pPr>
              <w:rPr>
                <w:rtl/>
              </w:rPr>
            </w:pPr>
            <w:r>
              <w:rPr>
                <w:rFonts w:hint="cs"/>
                <w:rtl/>
              </w:rPr>
              <w:t>מחיר מחזור פעולה עד 100,000 פעולות</w:t>
            </w:r>
          </w:p>
        </w:tc>
        <w:tc>
          <w:tcPr>
            <w:tcW w:w="992" w:type="dxa"/>
          </w:tcPr>
          <w:p w:rsidR="00BB7A4B" w:rsidRDefault="00BB7A4B" w:rsidP="001C6F4F">
            <w:pPr>
              <w:spacing w:line="360" w:lineRule="auto"/>
              <w:rPr>
                <w:rtl/>
              </w:rPr>
            </w:pPr>
          </w:p>
        </w:tc>
        <w:tc>
          <w:tcPr>
            <w:tcW w:w="1351" w:type="dxa"/>
          </w:tcPr>
          <w:p w:rsidR="00BB7A4B" w:rsidRDefault="00BB7A4B" w:rsidP="001C6F4F">
            <w:pPr>
              <w:spacing w:line="360" w:lineRule="auto"/>
              <w:rPr>
                <w:rtl/>
              </w:rPr>
            </w:pPr>
          </w:p>
        </w:tc>
      </w:tr>
      <w:tr w:rsidR="00BB7A4B" w:rsidTr="00BB7A4B">
        <w:trPr>
          <w:trHeight w:val="733"/>
          <w:jc w:val="center"/>
        </w:trPr>
        <w:tc>
          <w:tcPr>
            <w:tcW w:w="617" w:type="dxa"/>
          </w:tcPr>
          <w:p w:rsidR="00BB7A4B" w:rsidRDefault="00BB7A4B" w:rsidP="00A14950">
            <w:pPr>
              <w:spacing w:before="240"/>
              <w:jc w:val="center"/>
              <w:rPr>
                <w:rtl/>
              </w:rPr>
            </w:pPr>
            <w:r>
              <w:rPr>
                <w:rFonts w:hint="cs"/>
                <w:rtl/>
              </w:rPr>
              <w:t>2</w:t>
            </w:r>
          </w:p>
        </w:tc>
        <w:tc>
          <w:tcPr>
            <w:tcW w:w="3103" w:type="dxa"/>
          </w:tcPr>
          <w:p w:rsidR="00BB7A4B" w:rsidRDefault="00BB7A4B" w:rsidP="00E81F3B">
            <w:pPr>
              <w:rPr>
                <w:rtl/>
              </w:rPr>
            </w:pPr>
            <w:r>
              <w:rPr>
                <w:rFonts w:hint="cs"/>
                <w:rtl/>
              </w:rPr>
              <w:t>מחיר מחזור פעולה מעל 100,000 פעולות</w:t>
            </w:r>
          </w:p>
        </w:tc>
        <w:tc>
          <w:tcPr>
            <w:tcW w:w="992" w:type="dxa"/>
          </w:tcPr>
          <w:p w:rsidR="00BB7A4B" w:rsidRDefault="00BB7A4B" w:rsidP="00A14950">
            <w:pPr>
              <w:spacing w:before="240"/>
              <w:rPr>
                <w:rtl/>
              </w:rPr>
            </w:pPr>
          </w:p>
        </w:tc>
        <w:tc>
          <w:tcPr>
            <w:tcW w:w="1351" w:type="dxa"/>
          </w:tcPr>
          <w:p w:rsidR="00BB7A4B" w:rsidRDefault="00BB7A4B" w:rsidP="00A14950">
            <w:pPr>
              <w:spacing w:before="240"/>
              <w:rPr>
                <w:rtl/>
              </w:rPr>
            </w:pPr>
          </w:p>
        </w:tc>
      </w:tr>
    </w:tbl>
    <w:p w:rsidR="001C6F4F" w:rsidRDefault="001C6F4F" w:rsidP="001C6F4F">
      <w:pPr>
        <w:ind w:left="630"/>
        <w:rPr>
          <w:rtl/>
        </w:rPr>
      </w:pPr>
    </w:p>
    <w:p w:rsidR="001C6F4F" w:rsidRDefault="001C6F4F" w:rsidP="001C6F4F">
      <w:pPr>
        <w:ind w:left="1440" w:right="1080"/>
        <w:rPr>
          <w:rtl/>
        </w:rPr>
      </w:pPr>
    </w:p>
    <w:p w:rsidR="001C6F4F" w:rsidRPr="00AF1C3C" w:rsidRDefault="001C6F4F" w:rsidP="001C6F4F">
      <w:pPr>
        <w:rPr>
          <w:rtl/>
        </w:rPr>
      </w:pPr>
    </w:p>
    <w:p w:rsidR="002D23EE" w:rsidRPr="00C63941" w:rsidRDefault="002D23EE" w:rsidP="002D23EE">
      <w:pPr>
        <w:spacing w:line="360" w:lineRule="auto"/>
        <w:ind w:left="283"/>
        <w:rPr>
          <w:sz w:val="24"/>
        </w:rPr>
      </w:pPr>
    </w:p>
    <w:p w:rsidR="002D23EE" w:rsidRDefault="002D23EE" w:rsidP="002D23EE">
      <w:pPr>
        <w:spacing w:line="360" w:lineRule="auto"/>
        <w:ind w:left="283"/>
        <w:rPr>
          <w:sz w:val="24"/>
        </w:rPr>
      </w:pPr>
    </w:p>
    <w:p w:rsidR="00091C69" w:rsidRDefault="00091C69" w:rsidP="00425F80">
      <w:pPr>
        <w:spacing w:line="360" w:lineRule="auto"/>
        <w:rPr>
          <w:b/>
          <w:bCs/>
          <w:sz w:val="24"/>
          <w:rtl/>
        </w:rPr>
      </w:pPr>
    </w:p>
    <w:p w:rsidR="00091C69" w:rsidRDefault="00091C69" w:rsidP="00425F80">
      <w:pPr>
        <w:spacing w:line="360" w:lineRule="auto"/>
        <w:rPr>
          <w:b/>
          <w:bCs/>
          <w:sz w:val="24"/>
          <w:rtl/>
        </w:rPr>
      </w:pPr>
    </w:p>
    <w:p w:rsidR="00425F80" w:rsidRPr="00616972" w:rsidRDefault="00425F80" w:rsidP="00425F80">
      <w:pPr>
        <w:rPr>
          <w:sz w:val="24"/>
          <w:rtl/>
        </w:rPr>
      </w:pPr>
      <w:r w:rsidRPr="00616972">
        <w:rPr>
          <w:sz w:val="24"/>
          <w:rtl/>
        </w:rPr>
        <w:lastRenderedPageBreak/>
        <w:t xml:space="preserve">שם החברה: (הסוכן) ________________ </w:t>
      </w:r>
      <w:r w:rsidRPr="00616972">
        <w:rPr>
          <w:sz w:val="24"/>
          <w:rtl/>
        </w:rPr>
        <w:tab/>
      </w:r>
      <w:r w:rsidRPr="00616972">
        <w:rPr>
          <w:sz w:val="24"/>
          <w:rtl/>
        </w:rPr>
        <w:tab/>
        <w:t>שם היצרן: (הספק) _____________</w:t>
      </w:r>
    </w:p>
    <w:p w:rsidR="00425F80" w:rsidRPr="00616972" w:rsidRDefault="00425F80" w:rsidP="00425F80">
      <w:pPr>
        <w:rPr>
          <w:sz w:val="24"/>
          <w:rtl/>
        </w:rPr>
      </w:pPr>
    </w:p>
    <w:p w:rsidR="00425F80" w:rsidRPr="00616972" w:rsidRDefault="00425F80" w:rsidP="008328D2">
      <w:pPr>
        <w:rPr>
          <w:sz w:val="24"/>
          <w:rtl/>
        </w:rPr>
      </w:pPr>
      <w:r w:rsidRPr="00616972">
        <w:rPr>
          <w:sz w:val="24"/>
          <w:rtl/>
        </w:rPr>
        <w:t>הכתובת: ______________________</w:t>
      </w:r>
      <w:r w:rsidRPr="00616972">
        <w:rPr>
          <w:sz w:val="24"/>
          <w:rtl/>
        </w:rPr>
        <w:tab/>
      </w:r>
      <w:r w:rsidRPr="00616972">
        <w:rPr>
          <w:sz w:val="24"/>
          <w:rtl/>
        </w:rPr>
        <w:tab/>
      </w:r>
      <w:r w:rsidR="008328D2" w:rsidRPr="00616972">
        <w:rPr>
          <w:rFonts w:hint="cs"/>
          <w:sz w:val="24"/>
          <w:rtl/>
        </w:rPr>
        <w:t xml:space="preserve">             </w:t>
      </w:r>
      <w:r w:rsidRPr="00616972">
        <w:rPr>
          <w:sz w:val="24"/>
          <w:rtl/>
        </w:rPr>
        <w:t>הכתובת: ____________________</w:t>
      </w:r>
    </w:p>
    <w:p w:rsidR="00425F80" w:rsidRPr="00616972" w:rsidRDefault="00425F80" w:rsidP="00425F80">
      <w:pPr>
        <w:rPr>
          <w:sz w:val="24"/>
          <w:rtl/>
        </w:rPr>
      </w:pPr>
    </w:p>
    <w:p w:rsidR="00425F80" w:rsidRPr="00616972" w:rsidRDefault="00425F80" w:rsidP="00425F80">
      <w:pPr>
        <w:rPr>
          <w:sz w:val="24"/>
          <w:rtl/>
        </w:rPr>
      </w:pPr>
      <w:r w:rsidRPr="00616972">
        <w:rPr>
          <w:sz w:val="24"/>
          <w:rtl/>
        </w:rPr>
        <w:t>טלפון ופקס: _____________________</w:t>
      </w:r>
      <w:r w:rsidRPr="00616972">
        <w:rPr>
          <w:sz w:val="24"/>
          <w:rtl/>
        </w:rPr>
        <w:tab/>
      </w:r>
      <w:r w:rsidRPr="00616972">
        <w:rPr>
          <w:sz w:val="24"/>
          <w:rtl/>
        </w:rPr>
        <w:tab/>
        <w:t>טלפון ופקס: _________________</w:t>
      </w:r>
    </w:p>
    <w:p w:rsidR="00425F80" w:rsidRPr="00616972" w:rsidRDefault="00425F80" w:rsidP="00425F80">
      <w:pPr>
        <w:rPr>
          <w:sz w:val="24"/>
          <w:rtl/>
        </w:rPr>
      </w:pPr>
    </w:p>
    <w:p w:rsidR="00425F80" w:rsidRPr="00616972" w:rsidRDefault="00425F80" w:rsidP="00425F80">
      <w:pPr>
        <w:rPr>
          <w:sz w:val="24"/>
          <w:rtl/>
        </w:rPr>
      </w:pPr>
      <w:r w:rsidRPr="00616972">
        <w:rPr>
          <w:rFonts w:hint="cs"/>
          <w:sz w:val="24"/>
          <w:rtl/>
        </w:rPr>
        <w:t>איש קשר</w:t>
      </w:r>
      <w:r w:rsidRPr="00616972">
        <w:rPr>
          <w:sz w:val="24"/>
          <w:rtl/>
        </w:rPr>
        <w:t>: ________</w:t>
      </w:r>
      <w:r w:rsidRPr="00616972">
        <w:rPr>
          <w:rFonts w:hint="cs"/>
          <w:sz w:val="24"/>
          <w:rtl/>
        </w:rPr>
        <w:t>__</w:t>
      </w:r>
      <w:r w:rsidRPr="00616972">
        <w:rPr>
          <w:sz w:val="24"/>
          <w:rtl/>
        </w:rPr>
        <w:t>_____________</w:t>
      </w:r>
    </w:p>
    <w:p w:rsidR="00425F80" w:rsidRPr="00616972" w:rsidRDefault="00425F80" w:rsidP="00425F80">
      <w:pPr>
        <w:rPr>
          <w:sz w:val="24"/>
          <w:rtl/>
        </w:rPr>
      </w:pPr>
    </w:p>
    <w:p w:rsidR="00425F80" w:rsidRPr="00616972" w:rsidRDefault="00425F80" w:rsidP="00425F80">
      <w:pPr>
        <w:rPr>
          <w:sz w:val="24"/>
          <w:rtl/>
        </w:rPr>
      </w:pPr>
      <w:r w:rsidRPr="00616972">
        <w:rPr>
          <w:rFonts w:hint="cs"/>
          <w:sz w:val="24"/>
          <w:rtl/>
        </w:rPr>
        <w:t>דואר אלקטרוני: ___________________</w:t>
      </w:r>
    </w:p>
    <w:p w:rsidR="00425F80" w:rsidRPr="00616972" w:rsidRDefault="00425F80" w:rsidP="00425F80">
      <w:pPr>
        <w:rPr>
          <w:sz w:val="24"/>
          <w:rtl/>
        </w:rPr>
      </w:pPr>
    </w:p>
    <w:p w:rsidR="00425F80" w:rsidRPr="00616972" w:rsidRDefault="00425F80" w:rsidP="00425F80">
      <w:pPr>
        <w:rPr>
          <w:sz w:val="24"/>
          <w:rtl/>
        </w:rPr>
      </w:pPr>
    </w:p>
    <w:p w:rsidR="008328D2" w:rsidRPr="00616972" w:rsidRDefault="008328D2" w:rsidP="00425F80">
      <w:pPr>
        <w:rPr>
          <w:sz w:val="24"/>
          <w:rtl/>
        </w:rPr>
      </w:pPr>
    </w:p>
    <w:p w:rsidR="00CD69F7" w:rsidRPr="00616972" w:rsidRDefault="00CD69F7" w:rsidP="00425F80">
      <w:pPr>
        <w:rPr>
          <w:sz w:val="24"/>
          <w:rtl/>
        </w:rPr>
      </w:pPr>
    </w:p>
    <w:p w:rsidR="00CD69F7" w:rsidRPr="00616972" w:rsidRDefault="00CD69F7" w:rsidP="00425F80">
      <w:pPr>
        <w:rPr>
          <w:sz w:val="24"/>
          <w:rtl/>
        </w:rPr>
      </w:pPr>
    </w:p>
    <w:p w:rsidR="00CD69F7" w:rsidRPr="00616972" w:rsidRDefault="00CD69F7" w:rsidP="00425F80">
      <w:pPr>
        <w:rPr>
          <w:sz w:val="24"/>
          <w:rtl/>
        </w:rPr>
      </w:pPr>
    </w:p>
    <w:p w:rsidR="00B94D5B" w:rsidRDefault="00B94D5B">
      <w:pPr>
        <w:bidi w:val="0"/>
        <w:rPr>
          <w:sz w:val="24"/>
        </w:rPr>
      </w:pPr>
      <w:r>
        <w:rPr>
          <w:sz w:val="24"/>
          <w:rtl/>
        </w:rPr>
        <w:br w:type="page"/>
      </w:r>
    </w:p>
    <w:p w:rsidR="00B94D5B" w:rsidRPr="000102BA" w:rsidRDefault="00B94D5B" w:rsidP="00B94D5B">
      <w:pPr>
        <w:spacing w:line="360" w:lineRule="auto"/>
        <w:rPr>
          <w:b/>
          <w:bCs/>
          <w:sz w:val="24"/>
          <w:u w:val="single"/>
          <w:rtl/>
        </w:rPr>
      </w:pPr>
      <w:r>
        <w:rPr>
          <w:rFonts w:hint="cs"/>
          <w:b/>
          <w:bCs/>
          <w:sz w:val="24"/>
          <w:u w:val="single"/>
          <w:rtl/>
        </w:rPr>
        <w:lastRenderedPageBreak/>
        <w:t>שאלון לספק, נספח להצעת</w:t>
      </w:r>
      <w:r w:rsidR="00DE574D">
        <w:rPr>
          <w:rFonts w:hint="cs"/>
          <w:b/>
          <w:bCs/>
          <w:sz w:val="24"/>
          <w:u w:val="single"/>
          <w:rtl/>
        </w:rPr>
        <w:t xml:space="preserve"> המחיר   </w:t>
      </w:r>
      <w:r w:rsidR="00DE574D">
        <w:rPr>
          <w:rFonts w:hint="cs"/>
          <w:sz w:val="24"/>
          <w:rtl/>
        </w:rPr>
        <w:t>(על הספק למלא ולצרף להצעת המחיר)</w:t>
      </w:r>
      <w:r>
        <w:rPr>
          <w:rFonts w:hint="cs"/>
          <w:b/>
          <w:bCs/>
          <w:sz w:val="24"/>
          <w:u w:val="single"/>
          <w:rtl/>
        </w:rPr>
        <w:t xml:space="preserve"> </w:t>
      </w:r>
    </w:p>
    <w:p w:rsidR="00B94D5B" w:rsidRPr="00616972" w:rsidRDefault="00B94D5B" w:rsidP="00B94D5B">
      <w:pPr>
        <w:ind w:right="360"/>
        <w:rPr>
          <w:sz w:val="24"/>
          <w:rtl/>
          <w:lang w:eastAsia="en-US"/>
        </w:rPr>
      </w:pPr>
    </w:p>
    <w:tbl>
      <w:tblPr>
        <w:tblStyle w:val="TableGrid"/>
        <w:bidiVisual/>
        <w:tblW w:w="0" w:type="auto"/>
        <w:tblInd w:w="-5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3119"/>
        <w:gridCol w:w="2409"/>
        <w:gridCol w:w="2268"/>
      </w:tblGrid>
      <w:tr w:rsidR="00D30282" w:rsidRPr="00A56CE8" w:rsidTr="00D30282">
        <w:tc>
          <w:tcPr>
            <w:tcW w:w="3119" w:type="dxa"/>
            <w:tcBorders>
              <w:left w:val="double" w:sz="4" w:space="0" w:color="auto"/>
              <w:bottom w:val="single" w:sz="12" w:space="0" w:color="auto"/>
              <w:right w:val="single" w:sz="12" w:space="0" w:color="auto"/>
            </w:tcBorders>
            <w:shd w:val="clear" w:color="auto" w:fill="BFBFBF" w:themeFill="background1" w:themeFillShade="BF"/>
          </w:tcPr>
          <w:p w:rsidR="00D30282" w:rsidRPr="00A56CE8" w:rsidRDefault="00D30282" w:rsidP="00B94D5B">
            <w:pPr>
              <w:ind w:right="360"/>
              <w:jc w:val="center"/>
              <w:rPr>
                <w:b/>
                <w:bCs/>
                <w:sz w:val="24"/>
                <w:rtl/>
                <w:lang w:eastAsia="en-US"/>
              </w:rPr>
            </w:pPr>
          </w:p>
        </w:tc>
        <w:tc>
          <w:tcPr>
            <w:tcW w:w="2409" w:type="dxa"/>
            <w:tcBorders>
              <w:top w:val="double" w:sz="4" w:space="0" w:color="auto"/>
              <w:left w:val="single" w:sz="12" w:space="0" w:color="auto"/>
              <w:bottom w:val="single" w:sz="12" w:space="0" w:color="auto"/>
              <w:right w:val="single" w:sz="12" w:space="0" w:color="auto"/>
            </w:tcBorders>
            <w:shd w:val="clear" w:color="auto" w:fill="BFBFBF" w:themeFill="background1" w:themeFillShade="BF"/>
          </w:tcPr>
          <w:p w:rsidR="00D30282" w:rsidRPr="00A56CE8" w:rsidRDefault="00D30282" w:rsidP="00B94D5B">
            <w:pPr>
              <w:ind w:right="360"/>
              <w:jc w:val="center"/>
              <w:rPr>
                <w:b/>
                <w:bCs/>
                <w:sz w:val="24"/>
                <w:rtl/>
                <w:lang w:eastAsia="en-US"/>
              </w:rPr>
            </w:pPr>
            <w:r>
              <w:rPr>
                <w:rFonts w:hint="cs"/>
                <w:b/>
                <w:bCs/>
                <w:sz w:val="24"/>
                <w:rtl/>
                <w:lang w:eastAsia="en-US"/>
              </w:rPr>
              <w:t>מכונה לשטיפת אנדוסקופים גמישים לאג"א ללא תעלות</w:t>
            </w:r>
          </w:p>
          <w:p w:rsidR="00D30282" w:rsidRPr="00A56CE8" w:rsidRDefault="00D30282" w:rsidP="00B94D5B">
            <w:pPr>
              <w:ind w:right="360"/>
              <w:jc w:val="center"/>
              <w:rPr>
                <w:b/>
                <w:bCs/>
                <w:sz w:val="24"/>
                <w:rtl/>
                <w:lang w:eastAsia="en-US"/>
              </w:rPr>
            </w:pPr>
          </w:p>
        </w:tc>
        <w:tc>
          <w:tcPr>
            <w:tcW w:w="2268" w:type="dxa"/>
            <w:tcBorders>
              <w:top w:val="double" w:sz="4" w:space="0" w:color="auto"/>
              <w:left w:val="single" w:sz="12" w:space="0" w:color="auto"/>
              <w:bottom w:val="single" w:sz="12" w:space="0" w:color="auto"/>
              <w:right w:val="single" w:sz="12" w:space="0" w:color="auto"/>
            </w:tcBorders>
            <w:shd w:val="clear" w:color="auto" w:fill="BFBFBF" w:themeFill="background1" w:themeFillShade="BF"/>
          </w:tcPr>
          <w:p w:rsidR="00D30282" w:rsidRPr="00A56CE8" w:rsidRDefault="00D30282" w:rsidP="00B94D5B">
            <w:pPr>
              <w:ind w:right="360"/>
              <w:jc w:val="center"/>
              <w:rPr>
                <w:b/>
                <w:bCs/>
                <w:sz w:val="24"/>
                <w:rtl/>
                <w:lang w:eastAsia="en-US"/>
              </w:rPr>
            </w:pPr>
            <w:r>
              <w:rPr>
                <w:rFonts w:hint="cs"/>
                <w:b/>
                <w:bCs/>
                <w:sz w:val="24"/>
                <w:rtl/>
                <w:lang w:eastAsia="en-US"/>
              </w:rPr>
              <w:t>מכונה לשטיפת אנדוסקופים גמישים לאג"א עם תעלות</w:t>
            </w:r>
          </w:p>
        </w:tc>
      </w:tr>
      <w:tr w:rsidR="00D30282" w:rsidTr="00D30282">
        <w:tc>
          <w:tcPr>
            <w:tcW w:w="3119" w:type="dxa"/>
            <w:tcBorders>
              <w:top w:val="single" w:sz="12" w:space="0" w:color="auto"/>
              <w:left w:val="double" w:sz="4" w:space="0" w:color="auto"/>
              <w:bottom w:val="single" w:sz="8" w:space="0" w:color="auto"/>
              <w:right w:val="single" w:sz="12" w:space="0" w:color="auto"/>
            </w:tcBorders>
          </w:tcPr>
          <w:p w:rsidR="00D30282" w:rsidRDefault="00D30282" w:rsidP="00B94D5B">
            <w:pPr>
              <w:ind w:right="360"/>
              <w:rPr>
                <w:b/>
                <w:bCs/>
                <w:sz w:val="24"/>
                <w:rtl/>
                <w:lang w:eastAsia="en-US"/>
              </w:rPr>
            </w:pPr>
            <w:r>
              <w:rPr>
                <w:rFonts w:hint="cs"/>
                <w:b/>
                <w:bCs/>
                <w:sz w:val="24"/>
                <w:rtl/>
                <w:lang w:eastAsia="en-US"/>
              </w:rPr>
              <w:t xml:space="preserve">שם </w:t>
            </w:r>
            <w:r w:rsidRPr="00A56CE8">
              <w:rPr>
                <w:rFonts w:hint="cs"/>
                <w:b/>
                <w:bCs/>
                <w:sz w:val="24"/>
                <w:rtl/>
                <w:lang w:eastAsia="en-US"/>
              </w:rPr>
              <w:t>יצרן המכונה</w:t>
            </w:r>
          </w:p>
          <w:p w:rsidR="00D30282" w:rsidRPr="00A56CE8" w:rsidRDefault="00D30282" w:rsidP="00B94D5B">
            <w:pPr>
              <w:ind w:right="360"/>
              <w:rPr>
                <w:b/>
                <w:bCs/>
                <w:sz w:val="24"/>
                <w:rtl/>
                <w:lang w:eastAsia="en-US"/>
              </w:rPr>
            </w:pPr>
          </w:p>
        </w:tc>
        <w:tc>
          <w:tcPr>
            <w:tcW w:w="2409" w:type="dxa"/>
            <w:tcBorders>
              <w:top w:val="single" w:sz="12" w:space="0" w:color="auto"/>
              <w:left w:val="single" w:sz="12" w:space="0" w:color="auto"/>
              <w:bottom w:val="single" w:sz="8" w:space="0" w:color="auto"/>
              <w:right w:val="single" w:sz="12" w:space="0" w:color="auto"/>
            </w:tcBorders>
          </w:tcPr>
          <w:p w:rsidR="00D30282" w:rsidRDefault="00D30282" w:rsidP="00B94D5B">
            <w:pPr>
              <w:ind w:right="360"/>
              <w:jc w:val="center"/>
              <w:rPr>
                <w:sz w:val="24"/>
                <w:rtl/>
                <w:lang w:eastAsia="en-US"/>
              </w:rPr>
            </w:pPr>
          </w:p>
        </w:tc>
        <w:tc>
          <w:tcPr>
            <w:tcW w:w="2268" w:type="dxa"/>
            <w:tcBorders>
              <w:top w:val="single" w:sz="12" w:space="0" w:color="auto"/>
              <w:left w:val="single" w:sz="12" w:space="0" w:color="auto"/>
              <w:bottom w:val="single" w:sz="8" w:space="0" w:color="auto"/>
              <w:right w:val="single" w:sz="12" w:space="0" w:color="auto"/>
            </w:tcBorders>
          </w:tcPr>
          <w:p w:rsidR="00D30282" w:rsidRDefault="00D30282" w:rsidP="00B94D5B">
            <w:pPr>
              <w:ind w:right="360"/>
              <w:rPr>
                <w:sz w:val="24"/>
                <w:rtl/>
                <w:lang w:eastAsia="en-US"/>
              </w:rPr>
            </w:pPr>
          </w:p>
        </w:tc>
      </w:tr>
      <w:tr w:rsidR="00D30282" w:rsidTr="00D30282">
        <w:tc>
          <w:tcPr>
            <w:tcW w:w="3119" w:type="dxa"/>
            <w:tcBorders>
              <w:left w:val="double" w:sz="4" w:space="0" w:color="auto"/>
              <w:right w:val="single" w:sz="12" w:space="0" w:color="auto"/>
            </w:tcBorders>
          </w:tcPr>
          <w:p w:rsidR="00D30282" w:rsidRDefault="00D30282" w:rsidP="00B94D5B">
            <w:pPr>
              <w:ind w:right="360"/>
              <w:rPr>
                <w:b/>
                <w:bCs/>
                <w:sz w:val="24"/>
                <w:rtl/>
                <w:lang w:eastAsia="en-US"/>
              </w:rPr>
            </w:pPr>
            <w:r>
              <w:rPr>
                <w:rFonts w:hint="cs"/>
                <w:b/>
                <w:bCs/>
                <w:sz w:val="24"/>
                <w:rtl/>
                <w:lang w:eastAsia="en-US"/>
              </w:rPr>
              <w:t>ארץ יצור</w:t>
            </w:r>
          </w:p>
          <w:p w:rsidR="00D30282" w:rsidRPr="00A56CE8" w:rsidRDefault="00D30282" w:rsidP="00B94D5B">
            <w:pPr>
              <w:ind w:right="360"/>
              <w:rPr>
                <w:b/>
                <w:bCs/>
                <w:sz w:val="24"/>
                <w:rtl/>
                <w:lang w:eastAsia="en-US"/>
              </w:rPr>
            </w:pPr>
          </w:p>
        </w:tc>
        <w:tc>
          <w:tcPr>
            <w:tcW w:w="2409" w:type="dxa"/>
            <w:tcBorders>
              <w:left w:val="single" w:sz="12" w:space="0" w:color="auto"/>
              <w:right w:val="single" w:sz="12" w:space="0" w:color="auto"/>
            </w:tcBorders>
          </w:tcPr>
          <w:p w:rsidR="00D30282" w:rsidRDefault="00D30282" w:rsidP="00B94D5B">
            <w:pPr>
              <w:ind w:right="360"/>
              <w:jc w:val="center"/>
              <w:rPr>
                <w:sz w:val="24"/>
                <w:rtl/>
                <w:lang w:eastAsia="en-US"/>
              </w:rPr>
            </w:pPr>
          </w:p>
        </w:tc>
        <w:tc>
          <w:tcPr>
            <w:tcW w:w="2268" w:type="dxa"/>
            <w:tcBorders>
              <w:left w:val="single" w:sz="12" w:space="0" w:color="auto"/>
              <w:right w:val="single" w:sz="12" w:space="0" w:color="auto"/>
            </w:tcBorders>
          </w:tcPr>
          <w:p w:rsidR="00D30282" w:rsidRDefault="00D30282" w:rsidP="00B94D5B">
            <w:pPr>
              <w:ind w:right="360"/>
              <w:rPr>
                <w:sz w:val="24"/>
                <w:rtl/>
                <w:lang w:eastAsia="en-US"/>
              </w:rPr>
            </w:pPr>
          </w:p>
        </w:tc>
      </w:tr>
      <w:tr w:rsidR="00D30282" w:rsidTr="00D30282">
        <w:tc>
          <w:tcPr>
            <w:tcW w:w="3119" w:type="dxa"/>
            <w:tcBorders>
              <w:left w:val="double" w:sz="4" w:space="0" w:color="auto"/>
              <w:right w:val="single" w:sz="12" w:space="0" w:color="auto"/>
            </w:tcBorders>
          </w:tcPr>
          <w:p w:rsidR="00D30282" w:rsidRDefault="00D30282" w:rsidP="00B94D5B">
            <w:pPr>
              <w:ind w:right="360"/>
              <w:rPr>
                <w:b/>
                <w:bCs/>
                <w:sz w:val="24"/>
                <w:rtl/>
                <w:lang w:eastAsia="en-US"/>
              </w:rPr>
            </w:pPr>
            <w:r w:rsidRPr="00A56CE8">
              <w:rPr>
                <w:rFonts w:hint="cs"/>
                <w:b/>
                <w:bCs/>
                <w:sz w:val="24"/>
                <w:rtl/>
                <w:lang w:eastAsia="en-US"/>
              </w:rPr>
              <w:t>מספר דגם</w:t>
            </w:r>
          </w:p>
          <w:p w:rsidR="00D30282" w:rsidRPr="00A56CE8" w:rsidRDefault="00D30282" w:rsidP="00B94D5B">
            <w:pPr>
              <w:ind w:right="360"/>
              <w:rPr>
                <w:b/>
                <w:bCs/>
                <w:sz w:val="24"/>
                <w:rtl/>
                <w:lang w:eastAsia="en-US"/>
              </w:rPr>
            </w:pPr>
          </w:p>
        </w:tc>
        <w:tc>
          <w:tcPr>
            <w:tcW w:w="2409" w:type="dxa"/>
            <w:tcBorders>
              <w:left w:val="single" w:sz="12" w:space="0" w:color="auto"/>
              <w:right w:val="single" w:sz="12" w:space="0" w:color="auto"/>
            </w:tcBorders>
          </w:tcPr>
          <w:p w:rsidR="00D30282" w:rsidRDefault="00D30282" w:rsidP="00B94D5B">
            <w:pPr>
              <w:ind w:right="360"/>
              <w:jc w:val="center"/>
              <w:rPr>
                <w:sz w:val="24"/>
                <w:rtl/>
                <w:lang w:eastAsia="en-US"/>
              </w:rPr>
            </w:pPr>
          </w:p>
        </w:tc>
        <w:tc>
          <w:tcPr>
            <w:tcW w:w="2268" w:type="dxa"/>
            <w:tcBorders>
              <w:left w:val="single" w:sz="12" w:space="0" w:color="auto"/>
              <w:right w:val="single" w:sz="12" w:space="0" w:color="auto"/>
            </w:tcBorders>
          </w:tcPr>
          <w:p w:rsidR="00D30282" w:rsidRDefault="00D30282" w:rsidP="00B94D5B">
            <w:pPr>
              <w:ind w:right="360"/>
              <w:rPr>
                <w:sz w:val="24"/>
                <w:rtl/>
                <w:lang w:eastAsia="en-US"/>
              </w:rPr>
            </w:pPr>
          </w:p>
        </w:tc>
      </w:tr>
      <w:tr w:rsidR="00D30282" w:rsidTr="00D30282">
        <w:tc>
          <w:tcPr>
            <w:tcW w:w="3119" w:type="dxa"/>
            <w:tcBorders>
              <w:left w:val="double" w:sz="4" w:space="0" w:color="auto"/>
              <w:right w:val="single" w:sz="12" w:space="0" w:color="auto"/>
            </w:tcBorders>
          </w:tcPr>
          <w:p w:rsidR="00D30282" w:rsidRDefault="00D30282" w:rsidP="00B94D5B">
            <w:pPr>
              <w:ind w:right="360"/>
              <w:rPr>
                <w:b/>
                <w:bCs/>
                <w:sz w:val="24"/>
                <w:rtl/>
                <w:lang w:eastAsia="en-US"/>
              </w:rPr>
            </w:pPr>
            <w:r>
              <w:rPr>
                <w:rFonts w:hint="cs"/>
                <w:b/>
                <w:bCs/>
                <w:sz w:val="24"/>
                <w:rtl/>
                <w:lang w:eastAsia="en-US"/>
              </w:rPr>
              <w:t>מידות המכונה</w:t>
            </w:r>
          </w:p>
          <w:p w:rsidR="00D30282" w:rsidRDefault="00D30282" w:rsidP="00716ADF">
            <w:pPr>
              <w:ind w:right="360"/>
              <w:rPr>
                <w:b/>
                <w:bCs/>
                <w:sz w:val="24"/>
                <w:rtl/>
                <w:lang w:eastAsia="en-US"/>
              </w:rPr>
            </w:pPr>
            <w:r>
              <w:rPr>
                <w:rFonts w:hint="cs"/>
                <w:b/>
                <w:bCs/>
                <w:sz w:val="24"/>
                <w:rtl/>
                <w:lang w:eastAsia="en-US"/>
              </w:rPr>
              <w:t>אורך/עומק/גובה</w:t>
            </w:r>
          </w:p>
        </w:tc>
        <w:tc>
          <w:tcPr>
            <w:tcW w:w="2409" w:type="dxa"/>
            <w:tcBorders>
              <w:left w:val="single" w:sz="12" w:space="0" w:color="auto"/>
              <w:right w:val="single" w:sz="12" w:space="0" w:color="auto"/>
            </w:tcBorders>
          </w:tcPr>
          <w:p w:rsidR="00D30282" w:rsidRDefault="00D30282" w:rsidP="00B94D5B">
            <w:pPr>
              <w:ind w:right="360"/>
              <w:jc w:val="center"/>
              <w:rPr>
                <w:sz w:val="24"/>
                <w:rtl/>
                <w:lang w:eastAsia="en-US"/>
              </w:rPr>
            </w:pPr>
          </w:p>
        </w:tc>
        <w:tc>
          <w:tcPr>
            <w:tcW w:w="2268" w:type="dxa"/>
            <w:tcBorders>
              <w:left w:val="single" w:sz="12" w:space="0" w:color="auto"/>
              <w:right w:val="single" w:sz="12" w:space="0" w:color="auto"/>
            </w:tcBorders>
          </w:tcPr>
          <w:p w:rsidR="00D30282" w:rsidRDefault="00D30282" w:rsidP="00B94D5B">
            <w:pPr>
              <w:ind w:right="360"/>
              <w:rPr>
                <w:sz w:val="24"/>
                <w:rtl/>
                <w:lang w:eastAsia="en-US"/>
              </w:rPr>
            </w:pPr>
          </w:p>
        </w:tc>
      </w:tr>
      <w:tr w:rsidR="00D30282" w:rsidTr="00D30282">
        <w:tc>
          <w:tcPr>
            <w:tcW w:w="3119" w:type="dxa"/>
            <w:tcBorders>
              <w:left w:val="double" w:sz="4" w:space="0" w:color="auto"/>
              <w:right w:val="single" w:sz="12" w:space="0" w:color="auto"/>
            </w:tcBorders>
          </w:tcPr>
          <w:p w:rsidR="00D30282" w:rsidRDefault="00D30282" w:rsidP="00B94D5B">
            <w:pPr>
              <w:ind w:right="360"/>
              <w:rPr>
                <w:b/>
                <w:bCs/>
                <w:sz w:val="24"/>
                <w:rtl/>
                <w:lang w:eastAsia="en-US"/>
              </w:rPr>
            </w:pPr>
            <w:r>
              <w:rPr>
                <w:rFonts w:hint="cs"/>
                <w:b/>
                <w:bCs/>
                <w:sz w:val="24"/>
                <w:rtl/>
                <w:lang w:eastAsia="en-US"/>
              </w:rPr>
              <w:t>מידות פנימיות של תא השטיפה</w:t>
            </w:r>
          </w:p>
        </w:tc>
        <w:tc>
          <w:tcPr>
            <w:tcW w:w="2409" w:type="dxa"/>
            <w:tcBorders>
              <w:left w:val="single" w:sz="12" w:space="0" w:color="auto"/>
              <w:right w:val="single" w:sz="12" w:space="0" w:color="auto"/>
            </w:tcBorders>
          </w:tcPr>
          <w:p w:rsidR="00D30282" w:rsidRDefault="00D30282" w:rsidP="00B94D5B">
            <w:pPr>
              <w:ind w:right="360"/>
              <w:jc w:val="center"/>
              <w:rPr>
                <w:sz w:val="24"/>
                <w:rtl/>
                <w:lang w:eastAsia="en-US"/>
              </w:rPr>
            </w:pPr>
          </w:p>
        </w:tc>
        <w:tc>
          <w:tcPr>
            <w:tcW w:w="2268" w:type="dxa"/>
            <w:tcBorders>
              <w:left w:val="single" w:sz="12" w:space="0" w:color="auto"/>
              <w:right w:val="single" w:sz="12" w:space="0" w:color="auto"/>
            </w:tcBorders>
          </w:tcPr>
          <w:p w:rsidR="00D30282" w:rsidRDefault="00D30282" w:rsidP="00B94D5B">
            <w:pPr>
              <w:ind w:right="360"/>
              <w:rPr>
                <w:sz w:val="24"/>
                <w:rtl/>
                <w:lang w:eastAsia="en-US"/>
              </w:rPr>
            </w:pPr>
          </w:p>
        </w:tc>
      </w:tr>
      <w:tr w:rsidR="00D30282" w:rsidTr="00D30282">
        <w:tc>
          <w:tcPr>
            <w:tcW w:w="3119" w:type="dxa"/>
            <w:tcBorders>
              <w:left w:val="double" w:sz="4" w:space="0" w:color="auto"/>
              <w:right w:val="single" w:sz="12" w:space="0" w:color="auto"/>
            </w:tcBorders>
          </w:tcPr>
          <w:p w:rsidR="00D30282" w:rsidRDefault="00D30282" w:rsidP="00B94D5B">
            <w:pPr>
              <w:ind w:right="360"/>
              <w:rPr>
                <w:b/>
                <w:bCs/>
                <w:sz w:val="24"/>
                <w:rtl/>
                <w:lang w:eastAsia="en-US"/>
              </w:rPr>
            </w:pPr>
            <w:r>
              <w:rPr>
                <w:rFonts w:hint="cs"/>
                <w:b/>
                <w:bCs/>
                <w:sz w:val="24"/>
                <w:rtl/>
                <w:lang w:eastAsia="en-US"/>
              </w:rPr>
              <w:t>מס' תאי שטיפה</w:t>
            </w:r>
          </w:p>
          <w:p w:rsidR="00D30282" w:rsidRPr="00A56CE8" w:rsidRDefault="00D30282" w:rsidP="00B94D5B">
            <w:pPr>
              <w:ind w:right="360"/>
              <w:rPr>
                <w:b/>
                <w:bCs/>
                <w:sz w:val="24"/>
                <w:rtl/>
                <w:lang w:eastAsia="en-US"/>
              </w:rPr>
            </w:pPr>
          </w:p>
        </w:tc>
        <w:tc>
          <w:tcPr>
            <w:tcW w:w="2409" w:type="dxa"/>
            <w:tcBorders>
              <w:left w:val="single" w:sz="12" w:space="0" w:color="auto"/>
              <w:right w:val="single" w:sz="12" w:space="0" w:color="auto"/>
            </w:tcBorders>
          </w:tcPr>
          <w:p w:rsidR="00D30282" w:rsidRDefault="00D30282" w:rsidP="00B94D5B">
            <w:pPr>
              <w:ind w:right="360"/>
              <w:jc w:val="center"/>
              <w:rPr>
                <w:sz w:val="24"/>
                <w:rtl/>
                <w:lang w:eastAsia="en-US"/>
              </w:rPr>
            </w:pPr>
          </w:p>
        </w:tc>
        <w:tc>
          <w:tcPr>
            <w:tcW w:w="2268" w:type="dxa"/>
            <w:tcBorders>
              <w:left w:val="single" w:sz="12" w:space="0" w:color="auto"/>
              <w:right w:val="single" w:sz="12" w:space="0" w:color="auto"/>
            </w:tcBorders>
          </w:tcPr>
          <w:p w:rsidR="00D30282" w:rsidRDefault="00D30282" w:rsidP="00B94D5B">
            <w:pPr>
              <w:ind w:right="360"/>
              <w:rPr>
                <w:sz w:val="24"/>
                <w:rtl/>
                <w:lang w:eastAsia="en-US"/>
              </w:rPr>
            </w:pPr>
          </w:p>
        </w:tc>
      </w:tr>
      <w:tr w:rsidR="00D30282" w:rsidTr="00D30282">
        <w:tc>
          <w:tcPr>
            <w:tcW w:w="3119" w:type="dxa"/>
            <w:tcBorders>
              <w:left w:val="double" w:sz="4" w:space="0" w:color="auto"/>
              <w:right w:val="single" w:sz="12" w:space="0" w:color="auto"/>
            </w:tcBorders>
          </w:tcPr>
          <w:p w:rsidR="00D30282" w:rsidRPr="00A56CE8" w:rsidRDefault="00D30282" w:rsidP="00B94D5B">
            <w:pPr>
              <w:ind w:right="360"/>
              <w:rPr>
                <w:b/>
                <w:bCs/>
                <w:sz w:val="24"/>
                <w:rtl/>
                <w:lang w:eastAsia="en-US"/>
              </w:rPr>
            </w:pPr>
            <w:r>
              <w:rPr>
                <w:rFonts w:hint="cs"/>
                <w:b/>
                <w:bCs/>
                <w:sz w:val="24"/>
                <w:rtl/>
                <w:lang w:eastAsia="en-US"/>
              </w:rPr>
              <w:t xml:space="preserve">מס' אנדוסקופים בתא במחזור שטיפה </w:t>
            </w:r>
          </w:p>
        </w:tc>
        <w:tc>
          <w:tcPr>
            <w:tcW w:w="2409" w:type="dxa"/>
            <w:tcBorders>
              <w:left w:val="single" w:sz="12" w:space="0" w:color="auto"/>
              <w:right w:val="single" w:sz="12" w:space="0" w:color="auto"/>
            </w:tcBorders>
          </w:tcPr>
          <w:p w:rsidR="00D30282" w:rsidRDefault="00D30282" w:rsidP="00B94D5B">
            <w:pPr>
              <w:ind w:right="360"/>
              <w:jc w:val="center"/>
              <w:rPr>
                <w:sz w:val="24"/>
                <w:rtl/>
                <w:lang w:eastAsia="en-US"/>
              </w:rPr>
            </w:pPr>
          </w:p>
        </w:tc>
        <w:tc>
          <w:tcPr>
            <w:tcW w:w="2268" w:type="dxa"/>
            <w:tcBorders>
              <w:left w:val="single" w:sz="12" w:space="0" w:color="auto"/>
              <w:right w:val="single" w:sz="12" w:space="0" w:color="auto"/>
            </w:tcBorders>
          </w:tcPr>
          <w:p w:rsidR="00D30282" w:rsidRDefault="00D30282" w:rsidP="00B94D5B">
            <w:pPr>
              <w:ind w:right="360"/>
              <w:rPr>
                <w:sz w:val="24"/>
                <w:rtl/>
                <w:lang w:eastAsia="en-US"/>
              </w:rPr>
            </w:pPr>
          </w:p>
        </w:tc>
      </w:tr>
      <w:tr w:rsidR="00D30282" w:rsidTr="00D30282">
        <w:tc>
          <w:tcPr>
            <w:tcW w:w="3119" w:type="dxa"/>
            <w:tcBorders>
              <w:left w:val="double" w:sz="4" w:space="0" w:color="auto"/>
              <w:right w:val="single" w:sz="12" w:space="0" w:color="auto"/>
            </w:tcBorders>
          </w:tcPr>
          <w:p w:rsidR="00D30282" w:rsidRPr="00A56CE8" w:rsidRDefault="00D30282" w:rsidP="00845DF4">
            <w:pPr>
              <w:ind w:right="360"/>
              <w:rPr>
                <w:b/>
                <w:bCs/>
                <w:sz w:val="24"/>
                <w:rtl/>
                <w:lang w:eastAsia="en-US"/>
              </w:rPr>
            </w:pPr>
            <w:r>
              <w:rPr>
                <w:rFonts w:hint="cs"/>
                <w:b/>
                <w:bCs/>
                <w:sz w:val="24"/>
                <w:rtl/>
                <w:lang w:eastAsia="en-US"/>
              </w:rPr>
              <w:t>זמן מחזור ניקוי וחי</w:t>
            </w:r>
            <w:r w:rsidR="00845DF4">
              <w:rPr>
                <w:rFonts w:hint="cs"/>
                <w:b/>
                <w:bCs/>
                <w:sz w:val="24"/>
                <w:rtl/>
                <w:lang w:eastAsia="en-US"/>
              </w:rPr>
              <w:t>ט</w:t>
            </w:r>
            <w:r>
              <w:rPr>
                <w:rFonts w:hint="cs"/>
                <w:b/>
                <w:bCs/>
                <w:sz w:val="24"/>
                <w:rtl/>
                <w:lang w:eastAsia="en-US"/>
              </w:rPr>
              <w:t>וי בדקות</w:t>
            </w:r>
          </w:p>
        </w:tc>
        <w:tc>
          <w:tcPr>
            <w:tcW w:w="2409" w:type="dxa"/>
            <w:tcBorders>
              <w:left w:val="single" w:sz="12" w:space="0" w:color="auto"/>
              <w:right w:val="single" w:sz="12" w:space="0" w:color="auto"/>
            </w:tcBorders>
          </w:tcPr>
          <w:p w:rsidR="00D30282" w:rsidRDefault="00D30282" w:rsidP="00B94D5B">
            <w:pPr>
              <w:ind w:right="360"/>
              <w:jc w:val="center"/>
              <w:rPr>
                <w:sz w:val="24"/>
                <w:rtl/>
                <w:lang w:eastAsia="en-US"/>
              </w:rPr>
            </w:pPr>
          </w:p>
        </w:tc>
        <w:tc>
          <w:tcPr>
            <w:tcW w:w="2268" w:type="dxa"/>
            <w:tcBorders>
              <w:left w:val="single" w:sz="12" w:space="0" w:color="auto"/>
              <w:right w:val="single" w:sz="12" w:space="0" w:color="auto"/>
            </w:tcBorders>
          </w:tcPr>
          <w:p w:rsidR="00D30282" w:rsidRDefault="00D30282" w:rsidP="00B94D5B">
            <w:pPr>
              <w:ind w:right="360"/>
              <w:rPr>
                <w:sz w:val="24"/>
                <w:rtl/>
                <w:lang w:eastAsia="en-US"/>
              </w:rPr>
            </w:pPr>
          </w:p>
        </w:tc>
      </w:tr>
      <w:tr w:rsidR="00D30282" w:rsidTr="00D30282">
        <w:tc>
          <w:tcPr>
            <w:tcW w:w="3119" w:type="dxa"/>
            <w:tcBorders>
              <w:left w:val="double" w:sz="4" w:space="0" w:color="auto"/>
              <w:right w:val="single" w:sz="12" w:space="0" w:color="auto"/>
            </w:tcBorders>
          </w:tcPr>
          <w:p w:rsidR="00D30282" w:rsidRDefault="00D30282" w:rsidP="00716ADF">
            <w:pPr>
              <w:ind w:right="360"/>
              <w:rPr>
                <w:b/>
                <w:bCs/>
                <w:sz w:val="24"/>
                <w:rtl/>
                <w:lang w:eastAsia="en-US"/>
              </w:rPr>
            </w:pPr>
            <w:r w:rsidRPr="00A56CE8">
              <w:rPr>
                <w:rFonts w:hint="cs"/>
                <w:b/>
                <w:bCs/>
                <w:sz w:val="24"/>
                <w:rtl/>
                <w:lang w:eastAsia="en-US"/>
              </w:rPr>
              <w:t xml:space="preserve">סוג חומר </w:t>
            </w:r>
            <w:r>
              <w:rPr>
                <w:rFonts w:hint="cs"/>
                <w:b/>
                <w:bCs/>
                <w:sz w:val="24"/>
                <w:rtl/>
                <w:lang w:eastAsia="en-US"/>
              </w:rPr>
              <w:t>ה</w:t>
            </w:r>
            <w:r w:rsidRPr="00A56CE8">
              <w:rPr>
                <w:rFonts w:hint="cs"/>
                <w:b/>
                <w:bCs/>
                <w:sz w:val="24"/>
                <w:rtl/>
                <w:lang w:eastAsia="en-US"/>
              </w:rPr>
              <w:t>חיטוי</w:t>
            </w:r>
          </w:p>
          <w:p w:rsidR="00D30282" w:rsidRPr="00A56CE8" w:rsidRDefault="00D30282" w:rsidP="00B94D5B">
            <w:pPr>
              <w:ind w:right="360"/>
              <w:rPr>
                <w:b/>
                <w:bCs/>
                <w:sz w:val="24"/>
                <w:rtl/>
                <w:lang w:eastAsia="en-US"/>
              </w:rPr>
            </w:pPr>
          </w:p>
        </w:tc>
        <w:tc>
          <w:tcPr>
            <w:tcW w:w="2409" w:type="dxa"/>
            <w:tcBorders>
              <w:left w:val="single" w:sz="12" w:space="0" w:color="auto"/>
              <w:right w:val="single" w:sz="12" w:space="0" w:color="auto"/>
            </w:tcBorders>
          </w:tcPr>
          <w:p w:rsidR="00D30282" w:rsidRDefault="00D30282" w:rsidP="00B94D5B">
            <w:pPr>
              <w:ind w:right="360"/>
              <w:jc w:val="center"/>
              <w:rPr>
                <w:sz w:val="24"/>
                <w:rtl/>
                <w:lang w:eastAsia="en-US"/>
              </w:rPr>
            </w:pPr>
          </w:p>
        </w:tc>
        <w:tc>
          <w:tcPr>
            <w:tcW w:w="2268" w:type="dxa"/>
            <w:tcBorders>
              <w:left w:val="single" w:sz="12" w:space="0" w:color="auto"/>
              <w:right w:val="single" w:sz="12" w:space="0" w:color="auto"/>
            </w:tcBorders>
          </w:tcPr>
          <w:p w:rsidR="00D30282" w:rsidRDefault="00D30282" w:rsidP="00B94D5B">
            <w:pPr>
              <w:ind w:right="360"/>
              <w:rPr>
                <w:sz w:val="24"/>
                <w:rtl/>
                <w:lang w:eastAsia="en-US"/>
              </w:rPr>
            </w:pPr>
          </w:p>
        </w:tc>
      </w:tr>
      <w:tr w:rsidR="00D30282" w:rsidTr="00D30282">
        <w:tc>
          <w:tcPr>
            <w:tcW w:w="3119" w:type="dxa"/>
            <w:tcBorders>
              <w:left w:val="double" w:sz="4" w:space="0" w:color="auto"/>
              <w:right w:val="single" w:sz="12" w:space="0" w:color="auto"/>
            </w:tcBorders>
          </w:tcPr>
          <w:p w:rsidR="00D30282" w:rsidRPr="00A56CE8" w:rsidRDefault="00D30282" w:rsidP="00DE574D">
            <w:pPr>
              <w:ind w:right="360"/>
              <w:rPr>
                <w:b/>
                <w:bCs/>
                <w:sz w:val="24"/>
                <w:rtl/>
                <w:lang w:eastAsia="en-US"/>
              </w:rPr>
            </w:pPr>
            <w:r>
              <w:rPr>
                <w:rFonts w:hint="cs"/>
                <w:b/>
                <w:bCs/>
                <w:sz w:val="24"/>
                <w:rtl/>
                <w:lang w:eastAsia="en-US"/>
              </w:rPr>
              <w:t>האם האם ניתן לרכוש את חומר החיטוי מספקים אחרים? פרט</w:t>
            </w:r>
          </w:p>
        </w:tc>
        <w:tc>
          <w:tcPr>
            <w:tcW w:w="2409" w:type="dxa"/>
            <w:tcBorders>
              <w:left w:val="single" w:sz="12" w:space="0" w:color="auto"/>
              <w:right w:val="single" w:sz="12" w:space="0" w:color="auto"/>
            </w:tcBorders>
          </w:tcPr>
          <w:p w:rsidR="00D30282" w:rsidRDefault="00D30282" w:rsidP="00716ADF">
            <w:pPr>
              <w:ind w:right="360"/>
              <w:jc w:val="center"/>
              <w:rPr>
                <w:sz w:val="24"/>
                <w:rtl/>
                <w:lang w:eastAsia="en-US"/>
              </w:rPr>
            </w:pPr>
            <w:r>
              <w:rPr>
                <w:rFonts w:hint="cs"/>
                <w:sz w:val="24"/>
                <w:rtl/>
                <w:lang w:eastAsia="en-US"/>
              </w:rPr>
              <w:t>כן/לא</w:t>
            </w:r>
          </w:p>
        </w:tc>
        <w:tc>
          <w:tcPr>
            <w:tcW w:w="2268" w:type="dxa"/>
            <w:tcBorders>
              <w:left w:val="single" w:sz="12" w:space="0" w:color="auto"/>
              <w:right w:val="single" w:sz="12" w:space="0" w:color="auto"/>
            </w:tcBorders>
          </w:tcPr>
          <w:p w:rsidR="00D30282" w:rsidRDefault="00D30282" w:rsidP="00716ADF">
            <w:pPr>
              <w:ind w:right="360"/>
              <w:jc w:val="center"/>
              <w:rPr>
                <w:sz w:val="24"/>
                <w:rtl/>
                <w:lang w:eastAsia="en-US"/>
              </w:rPr>
            </w:pPr>
            <w:r>
              <w:rPr>
                <w:rFonts w:hint="cs"/>
                <w:sz w:val="24"/>
                <w:rtl/>
                <w:lang w:eastAsia="en-US"/>
              </w:rPr>
              <w:t>כן/לא</w:t>
            </w:r>
          </w:p>
        </w:tc>
      </w:tr>
      <w:tr w:rsidR="00D30282" w:rsidTr="00D30282">
        <w:tc>
          <w:tcPr>
            <w:tcW w:w="3119" w:type="dxa"/>
            <w:tcBorders>
              <w:left w:val="double" w:sz="4" w:space="0" w:color="auto"/>
              <w:right w:val="single" w:sz="12" w:space="0" w:color="auto"/>
            </w:tcBorders>
          </w:tcPr>
          <w:p w:rsidR="00D30282" w:rsidRDefault="00D30282" w:rsidP="00B94D5B">
            <w:pPr>
              <w:ind w:right="360"/>
              <w:rPr>
                <w:b/>
                <w:bCs/>
                <w:sz w:val="24"/>
                <w:rtl/>
                <w:lang w:eastAsia="en-US"/>
              </w:rPr>
            </w:pPr>
            <w:r>
              <w:rPr>
                <w:rFonts w:hint="cs"/>
                <w:b/>
                <w:bCs/>
                <w:sz w:val="24"/>
                <w:rtl/>
                <w:lang w:eastAsia="en-US"/>
              </w:rPr>
              <w:t>טמפרטורת המים בזמן הניקוי</w:t>
            </w:r>
          </w:p>
        </w:tc>
        <w:tc>
          <w:tcPr>
            <w:tcW w:w="2409" w:type="dxa"/>
            <w:tcBorders>
              <w:left w:val="single" w:sz="12" w:space="0" w:color="auto"/>
              <w:right w:val="single" w:sz="12" w:space="0" w:color="auto"/>
            </w:tcBorders>
          </w:tcPr>
          <w:p w:rsidR="00D30282" w:rsidRDefault="00D30282" w:rsidP="00B94D5B">
            <w:pPr>
              <w:ind w:right="360"/>
              <w:jc w:val="center"/>
              <w:rPr>
                <w:sz w:val="24"/>
                <w:rtl/>
                <w:lang w:eastAsia="en-US"/>
              </w:rPr>
            </w:pPr>
          </w:p>
        </w:tc>
        <w:tc>
          <w:tcPr>
            <w:tcW w:w="2268" w:type="dxa"/>
            <w:tcBorders>
              <w:left w:val="single" w:sz="12" w:space="0" w:color="auto"/>
              <w:right w:val="single" w:sz="12" w:space="0" w:color="auto"/>
            </w:tcBorders>
          </w:tcPr>
          <w:p w:rsidR="00D30282" w:rsidRDefault="00D30282" w:rsidP="00B94D5B">
            <w:pPr>
              <w:ind w:right="360"/>
              <w:rPr>
                <w:sz w:val="24"/>
                <w:rtl/>
                <w:lang w:eastAsia="en-US"/>
              </w:rPr>
            </w:pPr>
          </w:p>
        </w:tc>
      </w:tr>
      <w:tr w:rsidR="00D30282" w:rsidTr="00D30282">
        <w:tc>
          <w:tcPr>
            <w:tcW w:w="3119" w:type="dxa"/>
            <w:tcBorders>
              <w:left w:val="double" w:sz="4" w:space="0" w:color="auto"/>
              <w:right w:val="single" w:sz="12" w:space="0" w:color="auto"/>
            </w:tcBorders>
          </w:tcPr>
          <w:p w:rsidR="00D30282" w:rsidRPr="00A56CE8" w:rsidRDefault="00D30282" w:rsidP="00B94D5B">
            <w:pPr>
              <w:ind w:right="360"/>
              <w:rPr>
                <w:b/>
                <w:bCs/>
                <w:sz w:val="24"/>
                <w:rtl/>
                <w:lang w:eastAsia="en-US"/>
              </w:rPr>
            </w:pPr>
            <w:r>
              <w:rPr>
                <w:rFonts w:hint="cs"/>
                <w:b/>
                <w:bCs/>
                <w:sz w:val="24"/>
                <w:rtl/>
                <w:lang w:eastAsia="en-US"/>
              </w:rPr>
              <w:t>המכונה מבצעת ניקוי אנזימתי</w:t>
            </w:r>
          </w:p>
        </w:tc>
        <w:tc>
          <w:tcPr>
            <w:tcW w:w="2409" w:type="dxa"/>
            <w:tcBorders>
              <w:left w:val="single" w:sz="12" w:space="0" w:color="auto"/>
              <w:right w:val="single" w:sz="12" w:space="0" w:color="auto"/>
            </w:tcBorders>
          </w:tcPr>
          <w:p w:rsidR="00D30282" w:rsidRDefault="00D30282" w:rsidP="00B25DEE">
            <w:pPr>
              <w:ind w:right="360"/>
              <w:jc w:val="center"/>
              <w:rPr>
                <w:sz w:val="24"/>
                <w:rtl/>
                <w:lang w:eastAsia="en-US"/>
              </w:rPr>
            </w:pPr>
            <w:r>
              <w:rPr>
                <w:rFonts w:hint="cs"/>
                <w:sz w:val="24"/>
                <w:rtl/>
                <w:lang w:eastAsia="en-US"/>
              </w:rPr>
              <w:t>כן /לא</w:t>
            </w:r>
          </w:p>
        </w:tc>
        <w:tc>
          <w:tcPr>
            <w:tcW w:w="2268" w:type="dxa"/>
            <w:tcBorders>
              <w:left w:val="single" w:sz="12" w:space="0" w:color="auto"/>
              <w:right w:val="single" w:sz="12" w:space="0" w:color="auto"/>
            </w:tcBorders>
          </w:tcPr>
          <w:p w:rsidR="00D30282" w:rsidRDefault="00D30282" w:rsidP="00B25DEE">
            <w:pPr>
              <w:ind w:right="360"/>
              <w:jc w:val="center"/>
              <w:rPr>
                <w:sz w:val="24"/>
                <w:rtl/>
                <w:lang w:eastAsia="en-US"/>
              </w:rPr>
            </w:pPr>
            <w:r>
              <w:rPr>
                <w:rFonts w:hint="cs"/>
                <w:sz w:val="24"/>
                <w:rtl/>
                <w:lang w:eastAsia="en-US"/>
              </w:rPr>
              <w:t>כן /לא</w:t>
            </w:r>
          </w:p>
        </w:tc>
      </w:tr>
      <w:tr w:rsidR="00D30282" w:rsidTr="00D30282">
        <w:tc>
          <w:tcPr>
            <w:tcW w:w="3119" w:type="dxa"/>
            <w:tcBorders>
              <w:left w:val="double" w:sz="4" w:space="0" w:color="auto"/>
              <w:right w:val="single" w:sz="12" w:space="0" w:color="auto"/>
            </w:tcBorders>
          </w:tcPr>
          <w:p w:rsidR="00D30282" w:rsidRPr="00A56CE8" w:rsidRDefault="00D30282" w:rsidP="00B94D5B">
            <w:pPr>
              <w:ind w:right="360"/>
              <w:rPr>
                <w:b/>
                <w:bCs/>
                <w:sz w:val="24"/>
                <w:rtl/>
                <w:lang w:eastAsia="en-US"/>
              </w:rPr>
            </w:pPr>
            <w:r>
              <w:rPr>
                <w:rFonts w:hint="cs"/>
                <w:b/>
                <w:bCs/>
                <w:sz w:val="24"/>
                <w:rtl/>
                <w:lang w:eastAsia="en-US"/>
              </w:rPr>
              <w:t>המכונה מבצעת בדיקת אטימות לאנדוסקופ</w:t>
            </w:r>
          </w:p>
        </w:tc>
        <w:tc>
          <w:tcPr>
            <w:tcW w:w="2409" w:type="dxa"/>
            <w:tcBorders>
              <w:left w:val="single" w:sz="12" w:space="0" w:color="auto"/>
              <w:right w:val="single" w:sz="12" w:space="0" w:color="auto"/>
            </w:tcBorders>
          </w:tcPr>
          <w:p w:rsidR="00D30282" w:rsidRDefault="00D30282" w:rsidP="00B25DEE">
            <w:pPr>
              <w:ind w:right="360"/>
              <w:jc w:val="center"/>
              <w:rPr>
                <w:sz w:val="24"/>
                <w:rtl/>
                <w:lang w:eastAsia="en-US"/>
              </w:rPr>
            </w:pPr>
            <w:r>
              <w:rPr>
                <w:rFonts w:hint="cs"/>
                <w:sz w:val="24"/>
                <w:rtl/>
                <w:lang w:eastAsia="en-US"/>
              </w:rPr>
              <w:t>כן /לא</w:t>
            </w:r>
          </w:p>
        </w:tc>
        <w:tc>
          <w:tcPr>
            <w:tcW w:w="2268" w:type="dxa"/>
            <w:tcBorders>
              <w:left w:val="single" w:sz="12" w:space="0" w:color="auto"/>
              <w:right w:val="single" w:sz="12" w:space="0" w:color="auto"/>
            </w:tcBorders>
          </w:tcPr>
          <w:p w:rsidR="00D30282" w:rsidRDefault="00D30282" w:rsidP="00B25DEE">
            <w:pPr>
              <w:ind w:right="360"/>
              <w:jc w:val="center"/>
              <w:rPr>
                <w:sz w:val="24"/>
                <w:rtl/>
                <w:lang w:eastAsia="en-US"/>
              </w:rPr>
            </w:pPr>
            <w:r>
              <w:rPr>
                <w:rFonts w:hint="cs"/>
                <w:sz w:val="24"/>
                <w:rtl/>
                <w:lang w:eastAsia="en-US"/>
              </w:rPr>
              <w:t>כן /לא</w:t>
            </w:r>
          </w:p>
        </w:tc>
      </w:tr>
      <w:tr w:rsidR="00D30282" w:rsidTr="00D30282">
        <w:tc>
          <w:tcPr>
            <w:tcW w:w="3119" w:type="dxa"/>
            <w:tcBorders>
              <w:left w:val="double" w:sz="4" w:space="0" w:color="auto"/>
              <w:right w:val="single" w:sz="12" w:space="0" w:color="auto"/>
            </w:tcBorders>
          </w:tcPr>
          <w:p w:rsidR="00D30282" w:rsidRDefault="00D30282" w:rsidP="00B94D5B">
            <w:pPr>
              <w:ind w:right="360"/>
              <w:rPr>
                <w:b/>
                <w:bCs/>
                <w:sz w:val="24"/>
                <w:rtl/>
                <w:lang w:eastAsia="en-US"/>
              </w:rPr>
            </w:pPr>
            <w:r>
              <w:rPr>
                <w:rFonts w:hint="cs"/>
                <w:b/>
                <w:bCs/>
                <w:sz w:val="24"/>
                <w:rtl/>
                <w:lang w:eastAsia="en-US"/>
              </w:rPr>
              <w:t>המכונה מבצעת ניקוי עצמי</w:t>
            </w:r>
          </w:p>
          <w:p w:rsidR="00845DF4" w:rsidRPr="00A56CE8" w:rsidRDefault="00845DF4" w:rsidP="00B94D5B">
            <w:pPr>
              <w:ind w:right="360"/>
              <w:rPr>
                <w:b/>
                <w:bCs/>
                <w:sz w:val="24"/>
                <w:rtl/>
                <w:lang w:eastAsia="en-US"/>
              </w:rPr>
            </w:pPr>
          </w:p>
        </w:tc>
        <w:tc>
          <w:tcPr>
            <w:tcW w:w="2409" w:type="dxa"/>
            <w:tcBorders>
              <w:left w:val="single" w:sz="12" w:space="0" w:color="auto"/>
              <w:right w:val="single" w:sz="12" w:space="0" w:color="auto"/>
            </w:tcBorders>
          </w:tcPr>
          <w:p w:rsidR="00D30282" w:rsidRDefault="00D30282" w:rsidP="00B25DEE">
            <w:pPr>
              <w:ind w:right="360"/>
              <w:jc w:val="center"/>
              <w:rPr>
                <w:sz w:val="24"/>
                <w:rtl/>
                <w:lang w:eastAsia="en-US"/>
              </w:rPr>
            </w:pPr>
            <w:r>
              <w:rPr>
                <w:rFonts w:hint="cs"/>
                <w:sz w:val="24"/>
                <w:rtl/>
                <w:lang w:eastAsia="en-US"/>
              </w:rPr>
              <w:t>כן /לא</w:t>
            </w:r>
          </w:p>
        </w:tc>
        <w:tc>
          <w:tcPr>
            <w:tcW w:w="2268" w:type="dxa"/>
            <w:tcBorders>
              <w:left w:val="single" w:sz="12" w:space="0" w:color="auto"/>
              <w:right w:val="single" w:sz="12" w:space="0" w:color="auto"/>
            </w:tcBorders>
          </w:tcPr>
          <w:p w:rsidR="00D30282" w:rsidRDefault="00D30282" w:rsidP="00B25DEE">
            <w:pPr>
              <w:ind w:right="360"/>
              <w:jc w:val="center"/>
              <w:rPr>
                <w:sz w:val="24"/>
                <w:rtl/>
                <w:lang w:eastAsia="en-US"/>
              </w:rPr>
            </w:pPr>
            <w:r>
              <w:rPr>
                <w:rFonts w:hint="cs"/>
                <w:sz w:val="24"/>
                <w:rtl/>
                <w:lang w:eastAsia="en-US"/>
              </w:rPr>
              <w:t>כן /לא</w:t>
            </w:r>
          </w:p>
        </w:tc>
      </w:tr>
      <w:tr w:rsidR="00D30282" w:rsidTr="00D30282">
        <w:tc>
          <w:tcPr>
            <w:tcW w:w="3119" w:type="dxa"/>
            <w:tcBorders>
              <w:left w:val="double" w:sz="4" w:space="0" w:color="auto"/>
              <w:right w:val="single" w:sz="12" w:space="0" w:color="auto"/>
            </w:tcBorders>
          </w:tcPr>
          <w:p w:rsidR="00D30282" w:rsidRDefault="00D30282" w:rsidP="00B94D5B">
            <w:pPr>
              <w:ind w:right="360"/>
              <w:rPr>
                <w:b/>
                <w:bCs/>
                <w:sz w:val="24"/>
                <w:rtl/>
                <w:lang w:eastAsia="en-US"/>
              </w:rPr>
            </w:pPr>
            <w:r>
              <w:rPr>
                <w:rFonts w:hint="cs"/>
                <w:b/>
                <w:bCs/>
                <w:sz w:val="24"/>
                <w:rtl/>
                <w:lang w:eastAsia="en-US"/>
              </w:rPr>
              <w:t>האם יש במערכת תהליך בקרה וקוד ולידציה משויך למכונה</w:t>
            </w:r>
          </w:p>
        </w:tc>
        <w:tc>
          <w:tcPr>
            <w:tcW w:w="2409" w:type="dxa"/>
            <w:tcBorders>
              <w:left w:val="single" w:sz="12" w:space="0" w:color="auto"/>
              <w:right w:val="single" w:sz="12" w:space="0" w:color="auto"/>
            </w:tcBorders>
          </w:tcPr>
          <w:p w:rsidR="00D30282" w:rsidRDefault="00D30282" w:rsidP="00B25DEE">
            <w:pPr>
              <w:ind w:right="360"/>
              <w:jc w:val="center"/>
              <w:rPr>
                <w:sz w:val="24"/>
                <w:rtl/>
                <w:lang w:eastAsia="en-US"/>
              </w:rPr>
            </w:pPr>
            <w:r>
              <w:rPr>
                <w:rFonts w:hint="cs"/>
                <w:sz w:val="24"/>
                <w:rtl/>
                <w:lang w:eastAsia="en-US"/>
              </w:rPr>
              <w:t>כן/לא</w:t>
            </w:r>
          </w:p>
        </w:tc>
        <w:tc>
          <w:tcPr>
            <w:tcW w:w="2268" w:type="dxa"/>
            <w:tcBorders>
              <w:left w:val="single" w:sz="12" w:space="0" w:color="auto"/>
              <w:right w:val="single" w:sz="12" w:space="0" w:color="auto"/>
            </w:tcBorders>
          </w:tcPr>
          <w:p w:rsidR="00D30282" w:rsidRDefault="00D30282" w:rsidP="00B25DEE">
            <w:pPr>
              <w:ind w:right="360"/>
              <w:jc w:val="center"/>
              <w:rPr>
                <w:sz w:val="24"/>
                <w:rtl/>
                <w:lang w:eastAsia="en-US"/>
              </w:rPr>
            </w:pPr>
            <w:r>
              <w:rPr>
                <w:rFonts w:hint="cs"/>
                <w:sz w:val="24"/>
                <w:rtl/>
                <w:lang w:eastAsia="en-US"/>
              </w:rPr>
              <w:t>כן/לא</w:t>
            </w:r>
          </w:p>
        </w:tc>
      </w:tr>
      <w:tr w:rsidR="00D30282" w:rsidTr="00D30282">
        <w:tc>
          <w:tcPr>
            <w:tcW w:w="3119" w:type="dxa"/>
            <w:tcBorders>
              <w:left w:val="double" w:sz="4" w:space="0" w:color="auto"/>
              <w:right w:val="single" w:sz="12" w:space="0" w:color="auto"/>
            </w:tcBorders>
          </w:tcPr>
          <w:p w:rsidR="00D30282" w:rsidRDefault="00D30282" w:rsidP="00DE574D">
            <w:pPr>
              <w:ind w:right="360"/>
              <w:rPr>
                <w:b/>
                <w:bCs/>
                <w:sz w:val="24"/>
                <w:rtl/>
                <w:lang w:eastAsia="en-US"/>
              </w:rPr>
            </w:pPr>
            <w:r>
              <w:rPr>
                <w:rFonts w:hint="cs"/>
                <w:b/>
                <w:bCs/>
                <w:sz w:val="24"/>
                <w:rtl/>
                <w:lang w:eastAsia="en-US"/>
              </w:rPr>
              <w:t>האם המכונה מזריקה חומר חיטוי חדש לכל מחזור פעולה?</w:t>
            </w:r>
            <w:r w:rsidR="00AB6AC7">
              <w:rPr>
                <w:rFonts w:hint="cs"/>
                <w:b/>
                <w:bCs/>
                <w:sz w:val="24"/>
                <w:rtl/>
                <w:lang w:eastAsia="en-US"/>
              </w:rPr>
              <w:t xml:space="preserve"> </w:t>
            </w:r>
            <w:r w:rsidR="00AB6AC7" w:rsidRPr="00AB6AC7">
              <w:rPr>
                <w:rFonts w:hint="cs"/>
                <w:b/>
                <w:bCs/>
                <w:sz w:val="22"/>
                <w:szCs w:val="22"/>
                <w:rtl/>
                <w:lang w:eastAsia="en-US"/>
              </w:rPr>
              <w:t>(</w:t>
            </w:r>
            <w:r w:rsidR="00AB6AC7" w:rsidRPr="00AB6AC7">
              <w:rPr>
                <w:b/>
                <w:bCs/>
                <w:sz w:val="22"/>
                <w:szCs w:val="22"/>
                <w:lang w:eastAsia="en-US"/>
              </w:rPr>
              <w:t>SINGLE-SHOT</w:t>
            </w:r>
            <w:r w:rsidR="00AB6AC7">
              <w:rPr>
                <w:rFonts w:hint="cs"/>
                <w:b/>
                <w:bCs/>
                <w:sz w:val="24"/>
                <w:rtl/>
                <w:lang w:eastAsia="en-US"/>
              </w:rPr>
              <w:t>)</w:t>
            </w:r>
          </w:p>
        </w:tc>
        <w:tc>
          <w:tcPr>
            <w:tcW w:w="2409" w:type="dxa"/>
            <w:tcBorders>
              <w:left w:val="single" w:sz="12" w:space="0" w:color="auto"/>
              <w:right w:val="single" w:sz="12" w:space="0" w:color="auto"/>
            </w:tcBorders>
          </w:tcPr>
          <w:p w:rsidR="00D30282" w:rsidRDefault="00D30282" w:rsidP="00B25DEE">
            <w:pPr>
              <w:ind w:right="360"/>
              <w:jc w:val="center"/>
              <w:rPr>
                <w:sz w:val="24"/>
                <w:rtl/>
                <w:lang w:eastAsia="en-US"/>
              </w:rPr>
            </w:pPr>
            <w:r>
              <w:rPr>
                <w:rFonts w:hint="cs"/>
                <w:sz w:val="24"/>
                <w:rtl/>
                <w:lang w:eastAsia="en-US"/>
              </w:rPr>
              <w:t>כן/לא</w:t>
            </w:r>
          </w:p>
        </w:tc>
        <w:tc>
          <w:tcPr>
            <w:tcW w:w="2268" w:type="dxa"/>
            <w:tcBorders>
              <w:left w:val="single" w:sz="12" w:space="0" w:color="auto"/>
              <w:right w:val="single" w:sz="12" w:space="0" w:color="auto"/>
            </w:tcBorders>
          </w:tcPr>
          <w:p w:rsidR="00D30282" w:rsidRDefault="00D30282" w:rsidP="00B25DEE">
            <w:pPr>
              <w:ind w:right="360"/>
              <w:jc w:val="center"/>
              <w:rPr>
                <w:sz w:val="24"/>
                <w:rtl/>
                <w:lang w:eastAsia="en-US"/>
              </w:rPr>
            </w:pPr>
            <w:r>
              <w:rPr>
                <w:rFonts w:hint="cs"/>
                <w:sz w:val="24"/>
                <w:rtl/>
                <w:lang w:eastAsia="en-US"/>
              </w:rPr>
              <w:t>כן/לא</w:t>
            </w:r>
          </w:p>
        </w:tc>
      </w:tr>
      <w:tr w:rsidR="00D30282" w:rsidTr="00D30282">
        <w:tc>
          <w:tcPr>
            <w:tcW w:w="3119" w:type="dxa"/>
            <w:tcBorders>
              <w:left w:val="double" w:sz="4" w:space="0" w:color="auto"/>
              <w:right w:val="single" w:sz="12" w:space="0" w:color="auto"/>
            </w:tcBorders>
          </w:tcPr>
          <w:p w:rsidR="00D30282" w:rsidRDefault="00D30282" w:rsidP="00DE574D">
            <w:pPr>
              <w:ind w:right="360"/>
              <w:rPr>
                <w:b/>
                <w:bCs/>
                <w:sz w:val="24"/>
                <w:rtl/>
                <w:lang w:eastAsia="en-US"/>
              </w:rPr>
            </w:pPr>
            <w:r>
              <w:rPr>
                <w:rFonts w:hint="cs"/>
                <w:b/>
                <w:bCs/>
                <w:sz w:val="24"/>
                <w:rtl/>
                <w:lang w:eastAsia="en-US"/>
              </w:rPr>
              <w:t>האם יש במכונה אמצעי למדידת הדטרגנטים בכל מחזור</w:t>
            </w:r>
          </w:p>
        </w:tc>
        <w:tc>
          <w:tcPr>
            <w:tcW w:w="2409" w:type="dxa"/>
            <w:tcBorders>
              <w:left w:val="single" w:sz="12" w:space="0" w:color="auto"/>
              <w:right w:val="single" w:sz="12" w:space="0" w:color="auto"/>
            </w:tcBorders>
          </w:tcPr>
          <w:p w:rsidR="00D30282" w:rsidRDefault="00D30282" w:rsidP="00B25DEE">
            <w:pPr>
              <w:ind w:right="360"/>
              <w:jc w:val="center"/>
              <w:rPr>
                <w:sz w:val="24"/>
                <w:rtl/>
                <w:lang w:eastAsia="en-US"/>
              </w:rPr>
            </w:pPr>
            <w:r>
              <w:rPr>
                <w:rFonts w:hint="cs"/>
                <w:sz w:val="24"/>
                <w:rtl/>
                <w:lang w:eastAsia="en-US"/>
              </w:rPr>
              <w:t>כן/לא</w:t>
            </w:r>
          </w:p>
        </w:tc>
        <w:tc>
          <w:tcPr>
            <w:tcW w:w="2268" w:type="dxa"/>
            <w:tcBorders>
              <w:left w:val="single" w:sz="12" w:space="0" w:color="auto"/>
              <w:right w:val="single" w:sz="12" w:space="0" w:color="auto"/>
            </w:tcBorders>
          </w:tcPr>
          <w:p w:rsidR="00D30282" w:rsidRDefault="00D30282" w:rsidP="00B25DEE">
            <w:pPr>
              <w:ind w:right="360"/>
              <w:jc w:val="center"/>
              <w:rPr>
                <w:sz w:val="24"/>
                <w:rtl/>
                <w:lang w:eastAsia="en-US"/>
              </w:rPr>
            </w:pPr>
            <w:r>
              <w:rPr>
                <w:rFonts w:hint="cs"/>
                <w:sz w:val="24"/>
                <w:rtl/>
                <w:lang w:eastAsia="en-US"/>
              </w:rPr>
              <w:t>כן/לא</w:t>
            </w:r>
          </w:p>
        </w:tc>
      </w:tr>
      <w:tr w:rsidR="00D30282" w:rsidTr="00D30282">
        <w:tc>
          <w:tcPr>
            <w:tcW w:w="3119" w:type="dxa"/>
            <w:tcBorders>
              <w:left w:val="double" w:sz="4" w:space="0" w:color="auto"/>
              <w:bottom w:val="double" w:sz="4" w:space="0" w:color="auto"/>
              <w:right w:val="single" w:sz="12" w:space="0" w:color="auto"/>
            </w:tcBorders>
          </w:tcPr>
          <w:p w:rsidR="00D30282" w:rsidRDefault="00D30282" w:rsidP="00845DF4">
            <w:pPr>
              <w:ind w:right="360"/>
              <w:rPr>
                <w:b/>
                <w:bCs/>
                <w:sz w:val="24"/>
                <w:rtl/>
                <w:lang w:eastAsia="en-US"/>
              </w:rPr>
            </w:pPr>
            <w:r>
              <w:rPr>
                <w:rFonts w:hint="cs"/>
                <w:b/>
                <w:bCs/>
                <w:sz w:val="24"/>
                <w:rtl/>
                <w:lang w:eastAsia="en-US"/>
              </w:rPr>
              <w:t>האם יש מגבלת גודל אנדוסקופ שניתן לניקוי במכונה?</w:t>
            </w:r>
          </w:p>
          <w:p w:rsidR="00D30282" w:rsidRDefault="00D30282" w:rsidP="00DE574D">
            <w:pPr>
              <w:ind w:right="360"/>
              <w:rPr>
                <w:b/>
                <w:bCs/>
                <w:sz w:val="24"/>
                <w:rtl/>
                <w:lang w:eastAsia="en-US"/>
              </w:rPr>
            </w:pPr>
            <w:r>
              <w:rPr>
                <w:rFonts w:hint="cs"/>
                <w:b/>
                <w:bCs/>
                <w:sz w:val="24"/>
                <w:rtl/>
                <w:lang w:eastAsia="en-US"/>
              </w:rPr>
              <w:t>אם כן, מהי?</w:t>
            </w:r>
          </w:p>
        </w:tc>
        <w:tc>
          <w:tcPr>
            <w:tcW w:w="2409" w:type="dxa"/>
            <w:tcBorders>
              <w:left w:val="single" w:sz="12" w:space="0" w:color="auto"/>
              <w:bottom w:val="double" w:sz="4" w:space="0" w:color="auto"/>
              <w:right w:val="single" w:sz="12" w:space="0" w:color="auto"/>
            </w:tcBorders>
          </w:tcPr>
          <w:p w:rsidR="00D30282" w:rsidRDefault="00D30282" w:rsidP="00B25DEE">
            <w:pPr>
              <w:ind w:right="360"/>
              <w:jc w:val="center"/>
              <w:rPr>
                <w:sz w:val="24"/>
                <w:rtl/>
                <w:lang w:eastAsia="en-US"/>
              </w:rPr>
            </w:pPr>
            <w:r>
              <w:rPr>
                <w:rFonts w:hint="cs"/>
                <w:sz w:val="24"/>
                <w:rtl/>
                <w:lang w:eastAsia="en-US"/>
              </w:rPr>
              <w:t>כן/לא</w:t>
            </w:r>
          </w:p>
        </w:tc>
        <w:tc>
          <w:tcPr>
            <w:tcW w:w="2268" w:type="dxa"/>
            <w:tcBorders>
              <w:left w:val="single" w:sz="12" w:space="0" w:color="auto"/>
              <w:bottom w:val="double" w:sz="4" w:space="0" w:color="auto"/>
              <w:right w:val="single" w:sz="12" w:space="0" w:color="auto"/>
            </w:tcBorders>
          </w:tcPr>
          <w:p w:rsidR="00D30282" w:rsidRDefault="00D30282" w:rsidP="00B25DEE">
            <w:pPr>
              <w:ind w:right="360"/>
              <w:jc w:val="center"/>
              <w:rPr>
                <w:sz w:val="24"/>
                <w:rtl/>
                <w:lang w:eastAsia="en-US"/>
              </w:rPr>
            </w:pPr>
            <w:r>
              <w:rPr>
                <w:rFonts w:hint="cs"/>
                <w:sz w:val="24"/>
                <w:rtl/>
                <w:lang w:eastAsia="en-US"/>
              </w:rPr>
              <w:t>כן/לא</w:t>
            </w:r>
          </w:p>
        </w:tc>
      </w:tr>
      <w:tr w:rsidR="00D30282" w:rsidTr="00D30282">
        <w:tc>
          <w:tcPr>
            <w:tcW w:w="3119" w:type="dxa"/>
            <w:tcBorders>
              <w:left w:val="double" w:sz="4" w:space="0" w:color="auto"/>
              <w:bottom w:val="double" w:sz="4" w:space="0" w:color="auto"/>
              <w:right w:val="single" w:sz="12" w:space="0" w:color="auto"/>
            </w:tcBorders>
          </w:tcPr>
          <w:p w:rsidR="00D30282" w:rsidRDefault="00D30282" w:rsidP="00C66D7E">
            <w:pPr>
              <w:ind w:right="360"/>
              <w:rPr>
                <w:b/>
                <w:bCs/>
                <w:sz w:val="24"/>
                <w:rtl/>
                <w:lang w:eastAsia="en-US"/>
              </w:rPr>
            </w:pPr>
            <w:r>
              <w:rPr>
                <w:rFonts w:hint="cs"/>
                <w:b/>
                <w:bCs/>
                <w:sz w:val="24"/>
                <w:rtl/>
                <w:lang w:eastAsia="en-US"/>
              </w:rPr>
              <w:t>האם ניתן לחטא כבל אור המחובר לאנדוסקופ ?</w:t>
            </w:r>
          </w:p>
        </w:tc>
        <w:tc>
          <w:tcPr>
            <w:tcW w:w="2409" w:type="dxa"/>
            <w:tcBorders>
              <w:left w:val="single" w:sz="12" w:space="0" w:color="auto"/>
              <w:bottom w:val="double" w:sz="4" w:space="0" w:color="auto"/>
              <w:right w:val="single" w:sz="12" w:space="0" w:color="auto"/>
            </w:tcBorders>
          </w:tcPr>
          <w:p w:rsidR="00D30282" w:rsidRDefault="00D30282" w:rsidP="00B25DEE">
            <w:pPr>
              <w:ind w:right="360"/>
              <w:jc w:val="center"/>
              <w:rPr>
                <w:sz w:val="24"/>
                <w:rtl/>
                <w:lang w:eastAsia="en-US"/>
              </w:rPr>
            </w:pPr>
            <w:r>
              <w:rPr>
                <w:rFonts w:hint="cs"/>
                <w:sz w:val="24"/>
                <w:rtl/>
                <w:lang w:eastAsia="en-US"/>
              </w:rPr>
              <w:t>כן/לא</w:t>
            </w:r>
          </w:p>
        </w:tc>
        <w:tc>
          <w:tcPr>
            <w:tcW w:w="2268" w:type="dxa"/>
            <w:tcBorders>
              <w:left w:val="single" w:sz="12" w:space="0" w:color="auto"/>
              <w:bottom w:val="double" w:sz="4" w:space="0" w:color="auto"/>
              <w:right w:val="single" w:sz="12" w:space="0" w:color="auto"/>
            </w:tcBorders>
          </w:tcPr>
          <w:p w:rsidR="00D30282" w:rsidRDefault="00D30282" w:rsidP="00B25DEE">
            <w:pPr>
              <w:ind w:right="360"/>
              <w:jc w:val="center"/>
              <w:rPr>
                <w:sz w:val="24"/>
                <w:rtl/>
                <w:lang w:eastAsia="en-US"/>
              </w:rPr>
            </w:pPr>
            <w:r>
              <w:rPr>
                <w:rFonts w:hint="cs"/>
                <w:sz w:val="24"/>
                <w:rtl/>
                <w:lang w:eastAsia="en-US"/>
              </w:rPr>
              <w:t>כן/לא</w:t>
            </w:r>
          </w:p>
        </w:tc>
      </w:tr>
    </w:tbl>
    <w:p w:rsidR="00D30282" w:rsidRDefault="00D30282">
      <w:r>
        <w:br w:type="page"/>
      </w:r>
    </w:p>
    <w:tbl>
      <w:tblPr>
        <w:tblStyle w:val="TableGrid"/>
        <w:bidiVisual/>
        <w:tblW w:w="0" w:type="auto"/>
        <w:tblInd w:w="-560" w:type="dxa"/>
        <w:tblBorders>
          <w:top w:val="single" w:sz="8" w:space="0" w:color="auto"/>
          <w:left w:val="double" w:sz="4" w:space="0" w:color="auto"/>
          <w:bottom w:val="single" w:sz="12" w:space="0" w:color="auto"/>
          <w:right w:val="single" w:sz="12" w:space="0" w:color="auto"/>
          <w:insideH w:val="single" w:sz="8" w:space="0" w:color="auto"/>
          <w:insideV w:val="single" w:sz="12" w:space="0" w:color="auto"/>
        </w:tblBorders>
        <w:tblLook w:val="04A0" w:firstRow="1" w:lastRow="0" w:firstColumn="1" w:lastColumn="0" w:noHBand="0" w:noVBand="1"/>
      </w:tblPr>
      <w:tblGrid>
        <w:gridCol w:w="3119"/>
        <w:gridCol w:w="2409"/>
        <w:gridCol w:w="2268"/>
      </w:tblGrid>
      <w:tr w:rsidR="00D30282" w:rsidTr="00D30282">
        <w:tc>
          <w:tcPr>
            <w:tcW w:w="3119" w:type="dxa"/>
          </w:tcPr>
          <w:p w:rsidR="00D30282" w:rsidRDefault="00D30282" w:rsidP="00DE574D">
            <w:pPr>
              <w:ind w:right="360"/>
              <w:rPr>
                <w:b/>
                <w:bCs/>
                <w:sz w:val="24"/>
                <w:rtl/>
                <w:lang w:eastAsia="en-US"/>
              </w:rPr>
            </w:pPr>
            <w:r>
              <w:rPr>
                <w:rFonts w:hint="cs"/>
                <w:b/>
                <w:bCs/>
                <w:sz w:val="24"/>
                <w:rtl/>
                <w:lang w:eastAsia="en-US"/>
              </w:rPr>
              <w:lastRenderedPageBreak/>
              <w:t xml:space="preserve">האם צריך לפרק את האנדוסקופ על מנת לחטא את הידית? </w:t>
            </w:r>
          </w:p>
        </w:tc>
        <w:tc>
          <w:tcPr>
            <w:tcW w:w="2409" w:type="dxa"/>
          </w:tcPr>
          <w:p w:rsidR="00D30282" w:rsidRDefault="00D30282" w:rsidP="00B25DEE">
            <w:pPr>
              <w:ind w:right="360"/>
              <w:jc w:val="center"/>
              <w:rPr>
                <w:sz w:val="24"/>
                <w:rtl/>
                <w:lang w:eastAsia="en-US"/>
              </w:rPr>
            </w:pPr>
            <w:r>
              <w:rPr>
                <w:rFonts w:hint="cs"/>
                <w:sz w:val="24"/>
                <w:rtl/>
                <w:lang w:eastAsia="en-US"/>
              </w:rPr>
              <w:t>כן/לא</w:t>
            </w:r>
          </w:p>
        </w:tc>
        <w:tc>
          <w:tcPr>
            <w:tcW w:w="2268" w:type="dxa"/>
          </w:tcPr>
          <w:p w:rsidR="00D30282" w:rsidRDefault="00D30282" w:rsidP="00B25DEE">
            <w:pPr>
              <w:ind w:right="360"/>
              <w:jc w:val="center"/>
              <w:rPr>
                <w:sz w:val="24"/>
                <w:rtl/>
                <w:lang w:eastAsia="en-US"/>
              </w:rPr>
            </w:pPr>
            <w:r>
              <w:rPr>
                <w:rFonts w:hint="cs"/>
                <w:sz w:val="24"/>
                <w:rtl/>
                <w:lang w:eastAsia="en-US"/>
              </w:rPr>
              <w:t>כן/לא</w:t>
            </w:r>
          </w:p>
        </w:tc>
      </w:tr>
      <w:tr w:rsidR="00D30282" w:rsidTr="00D30282">
        <w:tc>
          <w:tcPr>
            <w:tcW w:w="3119" w:type="dxa"/>
          </w:tcPr>
          <w:p w:rsidR="00D30282" w:rsidRDefault="00D30282" w:rsidP="00845DF4">
            <w:pPr>
              <w:ind w:right="360"/>
              <w:rPr>
                <w:b/>
                <w:bCs/>
                <w:sz w:val="24"/>
                <w:rtl/>
                <w:lang w:eastAsia="en-US"/>
              </w:rPr>
            </w:pPr>
            <w:r>
              <w:rPr>
                <w:rFonts w:hint="cs"/>
                <w:b/>
                <w:bCs/>
                <w:sz w:val="24"/>
                <w:rtl/>
                <w:lang w:eastAsia="en-US"/>
              </w:rPr>
              <w:t xml:space="preserve">איזו תחזוקה שוטפת </w:t>
            </w:r>
            <w:r w:rsidR="00845DF4">
              <w:rPr>
                <w:rFonts w:hint="cs"/>
                <w:b/>
                <w:bCs/>
                <w:sz w:val="24"/>
                <w:rtl/>
                <w:lang w:eastAsia="en-US"/>
              </w:rPr>
              <w:t>דרושה</w:t>
            </w:r>
            <w:r>
              <w:rPr>
                <w:rFonts w:hint="cs"/>
                <w:b/>
                <w:bCs/>
                <w:sz w:val="24"/>
                <w:rtl/>
                <w:lang w:eastAsia="en-US"/>
              </w:rPr>
              <w:t xml:space="preserve"> ובאיזו תדירות. פרט (החלפת פילטרים וכד')</w:t>
            </w:r>
          </w:p>
        </w:tc>
        <w:tc>
          <w:tcPr>
            <w:tcW w:w="2409" w:type="dxa"/>
          </w:tcPr>
          <w:p w:rsidR="00D30282" w:rsidRDefault="00D30282" w:rsidP="00B25DEE">
            <w:pPr>
              <w:ind w:right="360"/>
              <w:jc w:val="center"/>
              <w:rPr>
                <w:sz w:val="24"/>
                <w:rtl/>
                <w:lang w:eastAsia="en-US"/>
              </w:rPr>
            </w:pPr>
          </w:p>
        </w:tc>
        <w:tc>
          <w:tcPr>
            <w:tcW w:w="2268" w:type="dxa"/>
          </w:tcPr>
          <w:p w:rsidR="00D30282" w:rsidRDefault="00D30282" w:rsidP="00B25DEE">
            <w:pPr>
              <w:ind w:right="360"/>
              <w:jc w:val="center"/>
              <w:rPr>
                <w:sz w:val="24"/>
                <w:rtl/>
                <w:lang w:eastAsia="en-US"/>
              </w:rPr>
            </w:pPr>
          </w:p>
        </w:tc>
      </w:tr>
      <w:tr w:rsidR="00AB6AC7" w:rsidTr="00D30282">
        <w:trPr>
          <w:trHeight w:val="300"/>
        </w:trPr>
        <w:tc>
          <w:tcPr>
            <w:tcW w:w="3119" w:type="dxa"/>
            <w:vMerge w:val="restart"/>
          </w:tcPr>
          <w:p w:rsidR="00AB6AC7" w:rsidRDefault="00AB6AC7" w:rsidP="00D30282">
            <w:pPr>
              <w:ind w:right="360"/>
              <w:rPr>
                <w:b/>
                <w:bCs/>
                <w:sz w:val="24"/>
                <w:rtl/>
                <w:lang w:eastAsia="en-US"/>
              </w:rPr>
            </w:pPr>
            <w:r>
              <w:rPr>
                <w:rFonts w:hint="cs"/>
                <w:b/>
                <w:bCs/>
                <w:sz w:val="24"/>
                <w:rtl/>
                <w:lang w:eastAsia="en-US"/>
              </w:rPr>
              <w:t xml:space="preserve">מספר המכונות המוצע לכל אתר </w:t>
            </w:r>
          </w:p>
        </w:tc>
        <w:tc>
          <w:tcPr>
            <w:tcW w:w="2409" w:type="dxa"/>
          </w:tcPr>
          <w:p w:rsidR="00AB6AC7" w:rsidRPr="00D30282" w:rsidRDefault="00AB6AC7" w:rsidP="00D30282">
            <w:pPr>
              <w:ind w:right="360"/>
              <w:rPr>
                <w:b/>
                <w:bCs/>
                <w:sz w:val="24"/>
                <w:rtl/>
                <w:lang w:eastAsia="en-US"/>
              </w:rPr>
            </w:pPr>
            <w:r>
              <w:rPr>
                <w:rFonts w:hint="cs"/>
                <w:b/>
                <w:bCs/>
                <w:sz w:val="24"/>
                <w:rtl/>
                <w:lang w:eastAsia="en-US"/>
              </w:rPr>
              <w:t>מחלקה-</w:t>
            </w:r>
          </w:p>
        </w:tc>
        <w:tc>
          <w:tcPr>
            <w:tcW w:w="2268" w:type="dxa"/>
            <w:vMerge w:val="restart"/>
          </w:tcPr>
          <w:p w:rsidR="00AB6AC7" w:rsidRPr="00D30282" w:rsidRDefault="00AB6AC7" w:rsidP="00D168DA">
            <w:pPr>
              <w:ind w:right="360"/>
              <w:rPr>
                <w:b/>
                <w:bCs/>
                <w:sz w:val="24"/>
                <w:rtl/>
                <w:lang w:eastAsia="en-US"/>
              </w:rPr>
            </w:pPr>
          </w:p>
        </w:tc>
      </w:tr>
      <w:tr w:rsidR="00AB6AC7" w:rsidTr="00D30282">
        <w:trPr>
          <w:trHeight w:val="300"/>
        </w:trPr>
        <w:tc>
          <w:tcPr>
            <w:tcW w:w="3119" w:type="dxa"/>
            <w:vMerge/>
          </w:tcPr>
          <w:p w:rsidR="00AB6AC7" w:rsidRDefault="00AB6AC7" w:rsidP="00D30282">
            <w:pPr>
              <w:ind w:right="360"/>
              <w:rPr>
                <w:b/>
                <w:bCs/>
                <w:sz w:val="24"/>
                <w:rtl/>
                <w:lang w:eastAsia="en-US"/>
              </w:rPr>
            </w:pPr>
          </w:p>
        </w:tc>
        <w:tc>
          <w:tcPr>
            <w:tcW w:w="2409" w:type="dxa"/>
          </w:tcPr>
          <w:p w:rsidR="00AB6AC7" w:rsidRPr="00D30282" w:rsidRDefault="00AB6AC7" w:rsidP="00D30282">
            <w:pPr>
              <w:ind w:right="360"/>
              <w:rPr>
                <w:b/>
                <w:bCs/>
                <w:sz w:val="24"/>
                <w:rtl/>
                <w:lang w:eastAsia="en-US"/>
              </w:rPr>
            </w:pPr>
            <w:r>
              <w:rPr>
                <w:rFonts w:hint="cs"/>
                <w:b/>
                <w:bCs/>
                <w:sz w:val="24"/>
                <w:rtl/>
                <w:lang w:eastAsia="en-US"/>
              </w:rPr>
              <w:t xml:space="preserve">מרפ' מבוגרים- </w:t>
            </w:r>
          </w:p>
        </w:tc>
        <w:tc>
          <w:tcPr>
            <w:tcW w:w="2268" w:type="dxa"/>
            <w:vMerge/>
          </w:tcPr>
          <w:p w:rsidR="00AB6AC7" w:rsidRPr="00D30282" w:rsidRDefault="00AB6AC7" w:rsidP="00D168DA">
            <w:pPr>
              <w:ind w:right="360"/>
              <w:rPr>
                <w:b/>
                <w:bCs/>
                <w:sz w:val="24"/>
                <w:rtl/>
                <w:lang w:eastAsia="en-US"/>
              </w:rPr>
            </w:pPr>
          </w:p>
        </w:tc>
      </w:tr>
      <w:tr w:rsidR="00AB6AC7" w:rsidTr="00D30282">
        <w:trPr>
          <w:trHeight w:val="300"/>
        </w:trPr>
        <w:tc>
          <w:tcPr>
            <w:tcW w:w="3119" w:type="dxa"/>
            <w:vMerge/>
          </w:tcPr>
          <w:p w:rsidR="00AB6AC7" w:rsidRDefault="00AB6AC7" w:rsidP="00D30282">
            <w:pPr>
              <w:ind w:right="360"/>
              <w:rPr>
                <w:b/>
                <w:bCs/>
                <w:sz w:val="24"/>
                <w:rtl/>
                <w:lang w:eastAsia="en-US"/>
              </w:rPr>
            </w:pPr>
          </w:p>
        </w:tc>
        <w:tc>
          <w:tcPr>
            <w:tcW w:w="2409" w:type="dxa"/>
          </w:tcPr>
          <w:p w:rsidR="00AB6AC7" w:rsidRPr="00D30282" w:rsidRDefault="00AB6AC7" w:rsidP="00D30282">
            <w:pPr>
              <w:ind w:right="360"/>
              <w:rPr>
                <w:b/>
                <w:bCs/>
                <w:sz w:val="24"/>
                <w:rtl/>
                <w:lang w:eastAsia="en-US"/>
              </w:rPr>
            </w:pPr>
            <w:r>
              <w:rPr>
                <w:rFonts w:hint="cs"/>
                <w:b/>
                <w:bCs/>
                <w:sz w:val="24"/>
                <w:rtl/>
                <w:lang w:eastAsia="en-US"/>
              </w:rPr>
              <w:t xml:space="preserve">מרפ' ילדים- </w:t>
            </w:r>
          </w:p>
        </w:tc>
        <w:tc>
          <w:tcPr>
            <w:tcW w:w="2268" w:type="dxa"/>
            <w:vMerge/>
          </w:tcPr>
          <w:p w:rsidR="00AB6AC7" w:rsidRPr="00D30282" w:rsidRDefault="00AB6AC7" w:rsidP="00D168DA">
            <w:pPr>
              <w:ind w:right="360"/>
              <w:rPr>
                <w:b/>
                <w:bCs/>
                <w:sz w:val="24"/>
                <w:rtl/>
                <w:lang w:eastAsia="en-US"/>
              </w:rPr>
            </w:pPr>
          </w:p>
        </w:tc>
      </w:tr>
      <w:tr w:rsidR="00D30282" w:rsidTr="00D30282">
        <w:trPr>
          <w:trHeight w:val="899"/>
        </w:trPr>
        <w:tc>
          <w:tcPr>
            <w:tcW w:w="3119" w:type="dxa"/>
          </w:tcPr>
          <w:p w:rsidR="00D30282" w:rsidRDefault="00D30282" w:rsidP="001F30FF">
            <w:pPr>
              <w:ind w:right="360"/>
              <w:rPr>
                <w:b/>
                <w:bCs/>
                <w:sz w:val="24"/>
                <w:rtl/>
                <w:lang w:eastAsia="en-US"/>
              </w:rPr>
            </w:pPr>
            <w:r>
              <w:rPr>
                <w:rFonts w:hint="cs"/>
                <w:b/>
                <w:bCs/>
                <w:sz w:val="24"/>
                <w:rtl/>
                <w:lang w:eastAsia="en-US"/>
              </w:rPr>
              <w:t>שמות יצרני אנדוסקופים שאישרו את המכונה לחיטוי מכשיריהם (צרף רשימה)</w:t>
            </w:r>
          </w:p>
        </w:tc>
        <w:tc>
          <w:tcPr>
            <w:tcW w:w="2409" w:type="dxa"/>
          </w:tcPr>
          <w:p w:rsidR="00D30282" w:rsidRDefault="00D30282" w:rsidP="00B25DEE">
            <w:pPr>
              <w:ind w:right="360"/>
              <w:jc w:val="center"/>
              <w:rPr>
                <w:sz w:val="24"/>
                <w:rtl/>
                <w:lang w:eastAsia="en-US"/>
              </w:rPr>
            </w:pPr>
          </w:p>
          <w:p w:rsidR="00D30282" w:rsidRDefault="00D30282" w:rsidP="00B25DEE">
            <w:pPr>
              <w:ind w:right="360"/>
              <w:jc w:val="center"/>
              <w:rPr>
                <w:sz w:val="24"/>
                <w:rtl/>
                <w:lang w:eastAsia="en-US"/>
              </w:rPr>
            </w:pPr>
          </w:p>
          <w:p w:rsidR="00D30282" w:rsidRDefault="00D30282" w:rsidP="00B25DEE">
            <w:pPr>
              <w:ind w:right="360"/>
              <w:jc w:val="center"/>
              <w:rPr>
                <w:sz w:val="24"/>
                <w:rtl/>
                <w:lang w:eastAsia="en-US"/>
              </w:rPr>
            </w:pPr>
          </w:p>
          <w:p w:rsidR="00D30282" w:rsidRDefault="00D30282" w:rsidP="00B25DEE">
            <w:pPr>
              <w:ind w:right="360"/>
              <w:jc w:val="center"/>
              <w:rPr>
                <w:sz w:val="24"/>
                <w:rtl/>
                <w:lang w:eastAsia="en-US"/>
              </w:rPr>
            </w:pPr>
          </w:p>
          <w:p w:rsidR="00D30282" w:rsidRDefault="00D30282" w:rsidP="00B25DEE">
            <w:pPr>
              <w:ind w:right="360"/>
              <w:jc w:val="center"/>
              <w:rPr>
                <w:sz w:val="24"/>
                <w:rtl/>
                <w:lang w:eastAsia="en-US"/>
              </w:rPr>
            </w:pPr>
          </w:p>
          <w:p w:rsidR="00D30282" w:rsidRDefault="00D30282" w:rsidP="00B25DEE">
            <w:pPr>
              <w:ind w:right="360"/>
              <w:jc w:val="center"/>
              <w:rPr>
                <w:sz w:val="24"/>
                <w:rtl/>
                <w:lang w:eastAsia="en-US"/>
              </w:rPr>
            </w:pPr>
          </w:p>
          <w:p w:rsidR="00D30282" w:rsidRDefault="00D30282" w:rsidP="00B25DEE">
            <w:pPr>
              <w:ind w:right="360"/>
              <w:jc w:val="center"/>
              <w:rPr>
                <w:sz w:val="24"/>
                <w:rtl/>
                <w:lang w:eastAsia="en-US"/>
              </w:rPr>
            </w:pPr>
          </w:p>
          <w:p w:rsidR="00D30282" w:rsidRDefault="00D30282" w:rsidP="00B25DEE">
            <w:pPr>
              <w:ind w:right="360"/>
              <w:jc w:val="center"/>
              <w:rPr>
                <w:sz w:val="24"/>
                <w:rtl/>
                <w:lang w:eastAsia="en-US"/>
              </w:rPr>
            </w:pPr>
          </w:p>
          <w:p w:rsidR="00D30282" w:rsidRDefault="00D30282" w:rsidP="00B25DEE">
            <w:pPr>
              <w:ind w:right="360"/>
              <w:jc w:val="center"/>
              <w:rPr>
                <w:sz w:val="24"/>
                <w:rtl/>
                <w:lang w:eastAsia="en-US"/>
              </w:rPr>
            </w:pPr>
          </w:p>
          <w:p w:rsidR="00D30282" w:rsidRDefault="00D30282" w:rsidP="00B25DEE">
            <w:pPr>
              <w:ind w:right="360"/>
              <w:jc w:val="center"/>
              <w:rPr>
                <w:sz w:val="24"/>
                <w:rtl/>
                <w:lang w:eastAsia="en-US"/>
              </w:rPr>
            </w:pPr>
          </w:p>
          <w:p w:rsidR="00D30282" w:rsidRDefault="00D30282" w:rsidP="00B25DEE">
            <w:pPr>
              <w:ind w:right="360"/>
              <w:jc w:val="center"/>
              <w:rPr>
                <w:sz w:val="24"/>
                <w:rtl/>
                <w:lang w:eastAsia="en-US"/>
              </w:rPr>
            </w:pPr>
          </w:p>
          <w:p w:rsidR="00D30282" w:rsidRDefault="00D30282" w:rsidP="00B25DEE">
            <w:pPr>
              <w:ind w:right="360"/>
              <w:jc w:val="center"/>
              <w:rPr>
                <w:sz w:val="24"/>
                <w:rtl/>
                <w:lang w:eastAsia="en-US"/>
              </w:rPr>
            </w:pPr>
          </w:p>
          <w:p w:rsidR="00D30282" w:rsidRDefault="00D30282" w:rsidP="00B25DEE">
            <w:pPr>
              <w:ind w:right="360"/>
              <w:jc w:val="center"/>
              <w:rPr>
                <w:sz w:val="24"/>
                <w:rtl/>
                <w:lang w:eastAsia="en-US"/>
              </w:rPr>
            </w:pPr>
          </w:p>
          <w:p w:rsidR="00D30282" w:rsidRDefault="00D30282" w:rsidP="00B25DEE">
            <w:pPr>
              <w:ind w:right="360"/>
              <w:jc w:val="center"/>
              <w:rPr>
                <w:sz w:val="24"/>
                <w:rtl/>
                <w:lang w:eastAsia="en-US"/>
              </w:rPr>
            </w:pPr>
          </w:p>
          <w:p w:rsidR="00D30282" w:rsidRDefault="00D30282" w:rsidP="00B25DEE">
            <w:pPr>
              <w:ind w:right="360"/>
              <w:jc w:val="center"/>
              <w:rPr>
                <w:sz w:val="24"/>
                <w:rtl/>
                <w:lang w:eastAsia="en-US"/>
              </w:rPr>
            </w:pPr>
          </w:p>
          <w:p w:rsidR="00D30282" w:rsidRDefault="00D30282" w:rsidP="00B25DEE">
            <w:pPr>
              <w:ind w:right="360"/>
              <w:jc w:val="center"/>
              <w:rPr>
                <w:sz w:val="24"/>
                <w:rtl/>
                <w:lang w:eastAsia="en-US"/>
              </w:rPr>
            </w:pPr>
          </w:p>
        </w:tc>
        <w:tc>
          <w:tcPr>
            <w:tcW w:w="2268" w:type="dxa"/>
          </w:tcPr>
          <w:p w:rsidR="00D30282" w:rsidRDefault="00D30282" w:rsidP="00B25DEE">
            <w:pPr>
              <w:ind w:right="360"/>
              <w:jc w:val="center"/>
              <w:rPr>
                <w:sz w:val="24"/>
                <w:rtl/>
                <w:lang w:eastAsia="en-US"/>
              </w:rPr>
            </w:pPr>
          </w:p>
        </w:tc>
      </w:tr>
    </w:tbl>
    <w:p w:rsidR="00CD69F7" w:rsidRDefault="00CD69F7" w:rsidP="00425F80">
      <w:pPr>
        <w:rPr>
          <w:sz w:val="24"/>
          <w:rtl/>
        </w:rPr>
      </w:pPr>
    </w:p>
    <w:p w:rsidR="003C6F4F" w:rsidRDefault="003C6F4F">
      <w:pPr>
        <w:bidi w:val="0"/>
        <w:rPr>
          <w:sz w:val="24"/>
          <w:rtl/>
        </w:rPr>
      </w:pPr>
    </w:p>
    <w:p w:rsidR="003C6F4F" w:rsidRDefault="003C6F4F" w:rsidP="003C6F4F">
      <w:pPr>
        <w:bidi w:val="0"/>
        <w:jc w:val="right"/>
        <w:rPr>
          <w:sz w:val="24"/>
          <w:rtl/>
        </w:rPr>
      </w:pPr>
    </w:p>
    <w:p w:rsidR="00583060" w:rsidRDefault="00003E79" w:rsidP="003C6F4F">
      <w:pPr>
        <w:rPr>
          <w:sz w:val="24"/>
          <w:rtl/>
        </w:rPr>
      </w:pPr>
      <w:r>
        <w:rPr>
          <w:rFonts w:hint="cs"/>
          <w:sz w:val="24"/>
          <w:rtl/>
        </w:rPr>
        <w:t xml:space="preserve">      </w:t>
      </w:r>
      <w:r w:rsidR="00583060">
        <w:rPr>
          <w:rFonts w:hint="cs"/>
          <w:sz w:val="24"/>
          <w:rtl/>
        </w:rPr>
        <w:t>שם הספק                                                 חתימה וחותמת הספק</w:t>
      </w:r>
    </w:p>
    <w:p w:rsidR="00583060" w:rsidRDefault="00583060" w:rsidP="003C6F4F">
      <w:pPr>
        <w:rPr>
          <w:sz w:val="24"/>
          <w:rtl/>
        </w:rPr>
      </w:pPr>
    </w:p>
    <w:p w:rsidR="00153F08" w:rsidRDefault="00583060" w:rsidP="00003E79">
      <w:pPr>
        <w:rPr>
          <w:sz w:val="24"/>
        </w:rPr>
      </w:pPr>
      <w:r>
        <w:rPr>
          <w:rFonts w:hint="cs"/>
          <w:sz w:val="24"/>
          <w:rtl/>
        </w:rPr>
        <w:t>________</w:t>
      </w:r>
      <w:r w:rsidR="00003E79">
        <w:rPr>
          <w:rFonts w:hint="cs"/>
          <w:sz w:val="24"/>
          <w:rtl/>
        </w:rPr>
        <w:t>____</w:t>
      </w:r>
      <w:r>
        <w:rPr>
          <w:rFonts w:hint="cs"/>
          <w:sz w:val="24"/>
          <w:rtl/>
        </w:rPr>
        <w:t xml:space="preserve">                                           _________________</w:t>
      </w:r>
      <w:r w:rsidR="00153F08">
        <w:rPr>
          <w:sz w:val="24"/>
          <w:rtl/>
        </w:rPr>
        <w:br w:type="page"/>
      </w:r>
    </w:p>
    <w:p w:rsidR="00425F80" w:rsidRPr="00616972" w:rsidRDefault="00425F80" w:rsidP="00425F80">
      <w:pPr>
        <w:rPr>
          <w:sz w:val="24"/>
          <w:rtl/>
        </w:rPr>
      </w:pPr>
      <w:r w:rsidRPr="00616972">
        <w:rPr>
          <w:b/>
          <w:bCs/>
          <w:sz w:val="24"/>
          <w:u w:val="single"/>
          <w:rtl/>
        </w:rPr>
        <w:lastRenderedPageBreak/>
        <w:t xml:space="preserve">תנאים מיוחדים: </w:t>
      </w:r>
    </w:p>
    <w:p w:rsidR="00425F80" w:rsidRPr="00616972" w:rsidRDefault="00425F80" w:rsidP="00425F80">
      <w:pPr>
        <w:rPr>
          <w:sz w:val="24"/>
          <w:rtl/>
        </w:rPr>
      </w:pPr>
    </w:p>
    <w:p w:rsidR="00425F80" w:rsidRPr="00616972" w:rsidRDefault="00425F80" w:rsidP="00BD6B8F">
      <w:pPr>
        <w:numPr>
          <w:ilvl w:val="0"/>
          <w:numId w:val="4"/>
        </w:numPr>
        <w:spacing w:after="100" w:afterAutospacing="1"/>
        <w:rPr>
          <w:sz w:val="24"/>
          <w:rtl/>
        </w:rPr>
      </w:pPr>
      <w:r w:rsidRPr="00616972">
        <w:rPr>
          <w:rFonts w:hint="cs"/>
          <w:sz w:val="24"/>
          <w:rtl/>
        </w:rPr>
        <w:t xml:space="preserve">  </w:t>
      </w:r>
      <w:r w:rsidRPr="00616972">
        <w:rPr>
          <w:sz w:val="24"/>
          <w:rtl/>
        </w:rPr>
        <w:t>תנאי האספקה: ממלאי הספק: מחיר במטבע זר</w:t>
      </w:r>
      <w:r w:rsidRPr="00616972">
        <w:rPr>
          <w:rFonts w:hint="cs"/>
          <w:sz w:val="24"/>
          <w:rtl/>
        </w:rPr>
        <w:t xml:space="preserve">/בשקלים </w:t>
      </w:r>
      <w:r w:rsidRPr="00616972">
        <w:rPr>
          <w:sz w:val="24"/>
          <w:rtl/>
        </w:rPr>
        <w:t>ללא מע"מ.</w:t>
      </w:r>
    </w:p>
    <w:p w:rsidR="00425F80" w:rsidRPr="00616972" w:rsidRDefault="00425F80" w:rsidP="00BD6B8F">
      <w:pPr>
        <w:numPr>
          <w:ilvl w:val="0"/>
          <w:numId w:val="4"/>
        </w:numPr>
        <w:spacing w:after="100" w:afterAutospacing="1" w:line="360" w:lineRule="auto"/>
        <w:rPr>
          <w:b/>
          <w:bCs/>
          <w:sz w:val="24"/>
          <w:rtl/>
        </w:rPr>
      </w:pPr>
      <w:r w:rsidRPr="00616972">
        <w:rPr>
          <w:rFonts w:hint="cs"/>
          <w:sz w:val="24"/>
          <w:rtl/>
        </w:rPr>
        <w:t xml:space="preserve">  </w:t>
      </w:r>
      <w:r w:rsidRPr="00616972">
        <w:rPr>
          <w:rFonts w:hint="cs"/>
          <w:b/>
          <w:bCs/>
          <w:sz w:val="24"/>
          <w:rtl/>
        </w:rPr>
        <w:t xml:space="preserve">לידיעת המשתתפים במכרז: </w:t>
      </w:r>
    </w:p>
    <w:p w:rsidR="00425F80" w:rsidRPr="00616972" w:rsidRDefault="00425F80" w:rsidP="00CD69F7">
      <w:pPr>
        <w:spacing w:after="100" w:afterAutospacing="1" w:line="360" w:lineRule="auto"/>
        <w:ind w:left="360"/>
        <w:rPr>
          <w:b/>
          <w:bCs/>
          <w:sz w:val="24"/>
        </w:rPr>
      </w:pPr>
      <w:r w:rsidRPr="00616972">
        <w:rPr>
          <w:rFonts w:hint="cs"/>
          <w:b/>
          <w:bCs/>
          <w:sz w:val="24"/>
          <w:rtl/>
        </w:rPr>
        <w:t xml:space="preserve">         ביום פתיחת המעטפות מומר מטבע החוץ לש"ח עפ"י ערכי המטבעות הקיימים </w:t>
      </w:r>
    </w:p>
    <w:p w:rsidR="00425F80" w:rsidRPr="00616972" w:rsidRDefault="00425F80" w:rsidP="00425F80">
      <w:pPr>
        <w:spacing w:after="100" w:afterAutospacing="1" w:line="360" w:lineRule="auto"/>
        <w:ind w:left="454" w:right="567"/>
        <w:rPr>
          <w:sz w:val="24"/>
          <w:rtl/>
        </w:rPr>
      </w:pPr>
      <w:r w:rsidRPr="00616972">
        <w:rPr>
          <w:rFonts w:hint="cs"/>
          <w:b/>
          <w:bCs/>
          <w:sz w:val="24"/>
          <w:rtl/>
        </w:rPr>
        <w:t xml:space="preserve">       מרגע זה לצורך קבלת ההחלטה ההשוואה היא על בסיס המחירים בשקלים כפי שנקבעו ביום ההמרה.      </w:t>
      </w:r>
    </w:p>
    <w:p w:rsidR="00425F80" w:rsidRPr="00616972" w:rsidRDefault="00425F80" w:rsidP="00BD6B8F">
      <w:pPr>
        <w:numPr>
          <w:ilvl w:val="0"/>
          <w:numId w:val="4"/>
        </w:numPr>
        <w:spacing w:after="100" w:afterAutospacing="1" w:line="360" w:lineRule="auto"/>
        <w:ind w:right="567"/>
        <w:rPr>
          <w:sz w:val="24"/>
          <w:rtl/>
        </w:rPr>
      </w:pPr>
      <w:r w:rsidRPr="00616972">
        <w:rPr>
          <w:sz w:val="24"/>
          <w:rtl/>
        </w:rPr>
        <w:t>מקום האספקה: מרכז רפואי תל אביב (בי"ח איכילוב). הובלה ופריקה על חשבון הספק.</w:t>
      </w:r>
      <w:r w:rsidRPr="00616972">
        <w:rPr>
          <w:b/>
          <w:bCs/>
          <w:sz w:val="24"/>
          <w:rtl/>
        </w:rPr>
        <w:t xml:space="preserve">      </w:t>
      </w:r>
    </w:p>
    <w:p w:rsidR="00425F80" w:rsidRPr="00616972" w:rsidRDefault="00425F80" w:rsidP="00BD6B8F">
      <w:pPr>
        <w:numPr>
          <w:ilvl w:val="0"/>
          <w:numId w:val="4"/>
        </w:numPr>
        <w:spacing w:after="100" w:afterAutospacing="1" w:line="360" w:lineRule="auto"/>
        <w:ind w:right="814"/>
        <w:rPr>
          <w:sz w:val="24"/>
        </w:rPr>
      </w:pPr>
      <w:r w:rsidRPr="00616972">
        <w:rPr>
          <w:sz w:val="24"/>
          <w:rtl/>
        </w:rPr>
        <w:t xml:space="preserve">תנאי תשלום: </w:t>
      </w:r>
      <w:r w:rsidR="0062215D">
        <w:rPr>
          <w:rFonts w:hint="cs"/>
          <w:sz w:val="24"/>
          <w:rtl/>
        </w:rPr>
        <w:t xml:space="preserve">בהתאם למצוין בסעיף ג' לעיל. </w:t>
      </w:r>
    </w:p>
    <w:p w:rsidR="00425F80" w:rsidRPr="00616972" w:rsidRDefault="00425F80" w:rsidP="00425F80">
      <w:pPr>
        <w:spacing w:after="100" w:afterAutospacing="1" w:line="360" w:lineRule="auto"/>
        <w:ind w:left="875" w:right="814"/>
        <w:rPr>
          <w:sz w:val="24"/>
        </w:rPr>
      </w:pPr>
      <w:r w:rsidRPr="00616972">
        <w:rPr>
          <w:rFonts w:hint="cs"/>
          <w:sz w:val="24"/>
          <w:rtl/>
        </w:rPr>
        <w:t>לא תתקבל חשבונית ולא ישולם תשלום לכל גורם שאיננו הגורם שהשתתף במכרז והזוכה בו.</w:t>
      </w:r>
    </w:p>
    <w:p w:rsidR="00425F80" w:rsidRPr="00DD1567" w:rsidRDefault="00425F80" w:rsidP="00DD1567">
      <w:pPr>
        <w:numPr>
          <w:ilvl w:val="0"/>
          <w:numId w:val="4"/>
        </w:numPr>
        <w:spacing w:after="100" w:afterAutospacing="1" w:line="360" w:lineRule="auto"/>
        <w:ind w:right="814"/>
        <w:rPr>
          <w:sz w:val="24"/>
        </w:rPr>
      </w:pPr>
      <w:r w:rsidRPr="00DD1567">
        <w:rPr>
          <w:sz w:val="24"/>
          <w:rtl/>
        </w:rPr>
        <w:t>מועד האספקה: תוך</w:t>
      </w:r>
      <w:r w:rsidR="00CE6860" w:rsidRPr="00DD1567">
        <w:rPr>
          <w:rFonts w:hint="cs"/>
          <w:sz w:val="24"/>
          <w:rtl/>
        </w:rPr>
        <w:t xml:space="preserve">  </w:t>
      </w:r>
      <w:r w:rsidR="00DD1567" w:rsidRPr="00DD1567">
        <w:rPr>
          <w:rFonts w:hint="cs"/>
          <w:sz w:val="24"/>
          <w:rtl/>
        </w:rPr>
        <w:t>45</w:t>
      </w:r>
      <w:r w:rsidR="00CE6860" w:rsidRPr="00DD1567">
        <w:rPr>
          <w:rFonts w:hint="cs"/>
          <w:sz w:val="24"/>
          <w:rtl/>
        </w:rPr>
        <w:t xml:space="preserve"> </w:t>
      </w:r>
      <w:r w:rsidR="00CE6860" w:rsidRPr="00DD1567">
        <w:rPr>
          <w:sz w:val="24"/>
          <w:rtl/>
        </w:rPr>
        <w:t>יום מיום ההזמנה.</w:t>
      </w:r>
    </w:p>
    <w:p w:rsidR="00425F80" w:rsidRPr="00616972" w:rsidRDefault="00425F80" w:rsidP="00BD6B8F">
      <w:pPr>
        <w:numPr>
          <w:ilvl w:val="1"/>
          <w:numId w:val="6"/>
        </w:numPr>
        <w:spacing w:after="100" w:afterAutospacing="1" w:line="360" w:lineRule="auto"/>
        <w:ind w:right="814"/>
        <w:rPr>
          <w:sz w:val="24"/>
        </w:rPr>
      </w:pPr>
      <w:r w:rsidRPr="00616972">
        <w:rPr>
          <w:rFonts w:hint="cs"/>
          <w:sz w:val="24"/>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25F80" w:rsidRPr="00616972" w:rsidRDefault="00425F80" w:rsidP="00BD6B8F">
      <w:pPr>
        <w:numPr>
          <w:ilvl w:val="1"/>
          <w:numId w:val="6"/>
        </w:numPr>
        <w:spacing w:after="100" w:afterAutospacing="1" w:line="360" w:lineRule="auto"/>
        <w:ind w:right="814"/>
        <w:rPr>
          <w:sz w:val="24"/>
          <w:rtl/>
        </w:rPr>
      </w:pPr>
      <w:r w:rsidRPr="00616972">
        <w:rPr>
          <w:rFonts w:hint="cs"/>
          <w:sz w:val="24"/>
          <w:rtl/>
        </w:rPr>
        <w:t>בפיגור שאינו סביר המזמין רשאי לבטל את ההזמנה ולרכוש המוצרים מספק חלופי.</w:t>
      </w:r>
    </w:p>
    <w:p w:rsidR="00425F80" w:rsidRPr="00616972" w:rsidRDefault="00425F80" w:rsidP="00BD6B8F">
      <w:pPr>
        <w:numPr>
          <w:ilvl w:val="0"/>
          <w:numId w:val="4"/>
        </w:numPr>
        <w:spacing w:after="100" w:afterAutospacing="1" w:line="360" w:lineRule="auto"/>
        <w:ind w:right="814"/>
        <w:rPr>
          <w:sz w:val="24"/>
        </w:rPr>
      </w:pPr>
      <w:r w:rsidRPr="00616972">
        <w:rPr>
          <w:rFonts w:hint="cs"/>
          <w:sz w:val="24"/>
          <w:rtl/>
        </w:rPr>
        <w:t xml:space="preserve">הספק מתחייב לספק את השרות/הטובין בכל עת, </w:t>
      </w:r>
      <w:r w:rsidRPr="00616972">
        <w:rPr>
          <w:rFonts w:hint="cs"/>
          <w:b/>
          <w:bCs/>
          <w:sz w:val="24"/>
          <w:rtl/>
        </w:rPr>
        <w:t>לרבות בשעת חרום</w:t>
      </w:r>
      <w:r w:rsidRPr="00616972">
        <w:rPr>
          <w:rFonts w:hint="cs"/>
          <w:sz w:val="24"/>
          <w:rtl/>
        </w:rPr>
        <w:t>.</w:t>
      </w:r>
    </w:p>
    <w:p w:rsidR="00425F80" w:rsidRPr="00616972" w:rsidRDefault="00425F80" w:rsidP="00425F80">
      <w:pPr>
        <w:spacing w:after="100" w:afterAutospacing="1" w:line="360" w:lineRule="auto"/>
        <w:ind w:left="720" w:right="284"/>
        <w:rPr>
          <w:sz w:val="24"/>
        </w:rPr>
      </w:pPr>
      <w:r w:rsidRPr="00616972">
        <w:rPr>
          <w:rFonts w:hint="cs"/>
          <w:sz w:val="24"/>
          <w:rtl/>
        </w:rPr>
        <w:t xml:space="preserve">  הספק יהיה חייב להוכיח את היערכותו למילוי דרישה זו אם יתבקש ע"י המזמין.</w:t>
      </w:r>
    </w:p>
    <w:p w:rsidR="00425F80" w:rsidRPr="00616972" w:rsidRDefault="00425F80" w:rsidP="00BD6B8F">
      <w:pPr>
        <w:numPr>
          <w:ilvl w:val="0"/>
          <w:numId w:val="4"/>
        </w:numPr>
        <w:spacing w:after="100" w:afterAutospacing="1" w:line="360" w:lineRule="auto"/>
        <w:ind w:right="814"/>
        <w:rPr>
          <w:sz w:val="24"/>
          <w:rtl/>
        </w:rPr>
      </w:pPr>
      <w:r w:rsidRPr="00616972">
        <w:rPr>
          <w:rFonts w:hint="cs"/>
          <w:sz w:val="24"/>
          <w:rtl/>
        </w:rPr>
        <w:t xml:space="preserve"> </w:t>
      </w:r>
      <w:r w:rsidRPr="00616972">
        <w:rPr>
          <w:sz w:val="24"/>
          <w:rtl/>
        </w:rPr>
        <w:t>על המציע לציין המחירים הנמוכים ביותר שביכולתו להציע לפריט ולסה"כ, אין להתנות  מתן הנחה בהיקף רכישה מסוים.</w:t>
      </w:r>
    </w:p>
    <w:p w:rsidR="00425F80" w:rsidRPr="00616972" w:rsidRDefault="00425F80" w:rsidP="00BD6B8F">
      <w:pPr>
        <w:numPr>
          <w:ilvl w:val="0"/>
          <w:numId w:val="4"/>
        </w:numPr>
        <w:spacing w:after="100" w:afterAutospacing="1" w:line="360" w:lineRule="auto"/>
        <w:ind w:right="814"/>
        <w:rPr>
          <w:sz w:val="24"/>
          <w:rtl/>
        </w:rPr>
      </w:pPr>
      <w:r w:rsidRPr="00616972">
        <w:rPr>
          <w:rFonts w:hint="cs"/>
          <w:sz w:val="24"/>
          <w:rtl/>
        </w:rPr>
        <w:t xml:space="preserve"> </w:t>
      </w:r>
      <w:r w:rsidRPr="00616972">
        <w:rPr>
          <w:sz w:val="24"/>
          <w:rtl/>
        </w:rPr>
        <w:t>על המציע לציין באם הינו יצרן מקומי.</w:t>
      </w:r>
      <w:r w:rsidRPr="00616972">
        <w:rPr>
          <w:rFonts w:hint="cs"/>
          <w:sz w:val="24"/>
          <w:rtl/>
        </w:rPr>
        <w:t xml:space="preserve"> </w:t>
      </w:r>
      <w:r w:rsidRPr="00616972">
        <w:rPr>
          <w:sz w:val="24"/>
          <w:rtl/>
        </w:rPr>
        <w:t>תינתן עדיפות של עד 15% ליצרן מקומי.</w:t>
      </w:r>
    </w:p>
    <w:p w:rsidR="00425F80" w:rsidRPr="00616972" w:rsidRDefault="00425F80" w:rsidP="00BD6B8F">
      <w:pPr>
        <w:numPr>
          <w:ilvl w:val="0"/>
          <w:numId w:val="4"/>
        </w:numPr>
        <w:spacing w:after="100" w:afterAutospacing="1" w:line="360" w:lineRule="auto"/>
        <w:ind w:right="814"/>
        <w:rPr>
          <w:sz w:val="24"/>
          <w:rtl/>
        </w:rPr>
      </w:pPr>
      <w:r w:rsidRPr="00616972">
        <w:rPr>
          <w:rFonts w:hint="cs"/>
          <w:sz w:val="24"/>
          <w:rtl/>
        </w:rPr>
        <w:t xml:space="preserve"> </w:t>
      </w:r>
      <w:r w:rsidRPr="00616972">
        <w:rPr>
          <w:sz w:val="24"/>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CD69F7" w:rsidRPr="00625322" w:rsidRDefault="00515230" w:rsidP="00BD6B8F">
      <w:pPr>
        <w:numPr>
          <w:ilvl w:val="0"/>
          <w:numId w:val="4"/>
        </w:numPr>
        <w:spacing w:after="100" w:afterAutospacing="1" w:line="360" w:lineRule="auto"/>
        <w:ind w:right="814"/>
        <w:rPr>
          <w:sz w:val="24"/>
          <w:rtl/>
        </w:rPr>
      </w:pPr>
      <w:r w:rsidRPr="00625322">
        <w:rPr>
          <w:rFonts w:hint="cs"/>
          <w:sz w:val="24"/>
          <w:rtl/>
        </w:rPr>
        <w:t xml:space="preserve">יש לצרף להצעה </w:t>
      </w:r>
      <w:r w:rsidR="00425F80" w:rsidRPr="00625322">
        <w:rPr>
          <w:sz w:val="24"/>
          <w:rtl/>
        </w:rPr>
        <w:t>קטלוגים</w:t>
      </w:r>
      <w:r w:rsidRPr="00625322">
        <w:rPr>
          <w:rFonts w:hint="cs"/>
          <w:sz w:val="24"/>
          <w:rtl/>
        </w:rPr>
        <w:t>,</w:t>
      </w:r>
      <w:r w:rsidRPr="00625322">
        <w:rPr>
          <w:sz w:val="24"/>
          <w:rtl/>
        </w:rPr>
        <w:t xml:space="preserve"> ומסמכים רלוונטים אחרים לגבי טיב הציוד</w:t>
      </w:r>
      <w:r w:rsidRPr="00625322">
        <w:rPr>
          <w:rFonts w:hint="cs"/>
          <w:sz w:val="24"/>
          <w:rtl/>
        </w:rPr>
        <w:t xml:space="preserve"> וכן תוכנית העמדת הציוד</w:t>
      </w:r>
      <w:r w:rsidR="00425F80" w:rsidRPr="00625322">
        <w:rPr>
          <w:sz w:val="24"/>
          <w:rtl/>
        </w:rPr>
        <w:t>.</w:t>
      </w:r>
      <w:r w:rsidR="00425F80" w:rsidRPr="00625322">
        <w:rPr>
          <w:sz w:val="24"/>
          <w:rtl/>
        </w:rPr>
        <w:br/>
      </w:r>
    </w:p>
    <w:p w:rsidR="00425F80" w:rsidRPr="00616972" w:rsidRDefault="00425F80" w:rsidP="00BD6B8F">
      <w:pPr>
        <w:numPr>
          <w:ilvl w:val="0"/>
          <w:numId w:val="4"/>
        </w:numPr>
        <w:spacing w:after="100" w:afterAutospacing="1" w:line="360" w:lineRule="auto"/>
        <w:ind w:right="814"/>
        <w:rPr>
          <w:sz w:val="24"/>
          <w:rtl/>
        </w:rPr>
      </w:pPr>
      <w:r w:rsidRPr="00616972">
        <w:rPr>
          <w:rFonts w:hint="cs"/>
          <w:sz w:val="24"/>
          <w:rtl/>
        </w:rPr>
        <w:lastRenderedPageBreak/>
        <w:t xml:space="preserve">לא סופקו המוצרים ו\או סופקו מוצרים שאינם בהתאם לדרישות המפרט ועקב כך ההזמנה בוטלה ע"י המזמין </w:t>
      </w:r>
      <w:r w:rsidR="00515230" w:rsidRPr="00625322">
        <w:rPr>
          <w:rFonts w:hint="cs"/>
          <w:sz w:val="24"/>
          <w:rtl/>
        </w:rPr>
        <w:t>תחולנה</w:t>
      </w:r>
      <w:r w:rsidR="00515230">
        <w:rPr>
          <w:rFonts w:hint="cs"/>
          <w:sz w:val="24"/>
          <w:rtl/>
        </w:rPr>
        <w:t xml:space="preserve"> </w:t>
      </w:r>
      <w:r w:rsidRPr="00616972">
        <w:rPr>
          <w:rFonts w:hint="cs"/>
          <w:sz w:val="24"/>
          <w:rtl/>
        </w:rPr>
        <w:t>על המציע כל ההוצאות שנבעו מהצורך בהזמנה מספק חלופי.</w:t>
      </w:r>
    </w:p>
    <w:p w:rsidR="00425F80" w:rsidRPr="00616972" w:rsidRDefault="00425F80" w:rsidP="00BD6B8F">
      <w:pPr>
        <w:numPr>
          <w:ilvl w:val="0"/>
          <w:numId w:val="4"/>
        </w:numPr>
        <w:spacing w:after="100" w:afterAutospacing="1" w:line="360" w:lineRule="auto"/>
        <w:ind w:right="814"/>
        <w:rPr>
          <w:sz w:val="24"/>
          <w:rtl/>
        </w:rPr>
      </w:pPr>
      <w:r w:rsidRPr="00616972">
        <w:rPr>
          <w:rFonts w:hint="cs"/>
          <w:sz w:val="24"/>
          <w:rtl/>
        </w:rPr>
        <w:t>למזמין זכות קיזוז דמי הפיגורים מהתשלומים המגיעים למציע.</w:t>
      </w:r>
    </w:p>
    <w:p w:rsidR="008328D2" w:rsidRPr="00616972" w:rsidRDefault="008328D2" w:rsidP="00425F80">
      <w:pPr>
        <w:rPr>
          <w:sz w:val="24"/>
          <w:rtl/>
        </w:rPr>
      </w:pPr>
    </w:p>
    <w:p w:rsidR="008328D2" w:rsidRPr="00616972" w:rsidRDefault="008328D2" w:rsidP="00425F80">
      <w:pPr>
        <w:rPr>
          <w:sz w:val="24"/>
          <w:rtl/>
        </w:rPr>
      </w:pPr>
    </w:p>
    <w:p w:rsidR="008328D2" w:rsidRPr="00616972" w:rsidRDefault="008328D2" w:rsidP="00425F80">
      <w:pPr>
        <w:rPr>
          <w:sz w:val="24"/>
          <w:rtl/>
        </w:rPr>
      </w:pPr>
    </w:p>
    <w:p w:rsidR="008328D2" w:rsidRPr="00616972" w:rsidRDefault="008328D2" w:rsidP="00425F80">
      <w:pPr>
        <w:rPr>
          <w:sz w:val="24"/>
          <w:rtl/>
        </w:rPr>
      </w:pPr>
    </w:p>
    <w:p w:rsidR="008328D2" w:rsidRPr="00616972" w:rsidRDefault="008328D2" w:rsidP="00425F80">
      <w:pPr>
        <w:rPr>
          <w:sz w:val="24"/>
          <w:rtl/>
        </w:rPr>
      </w:pPr>
    </w:p>
    <w:p w:rsidR="0012679C" w:rsidRDefault="00425F80" w:rsidP="00425F80">
      <w:pPr>
        <w:rPr>
          <w:sz w:val="24"/>
          <w:rtl/>
        </w:rPr>
      </w:pPr>
      <w:r w:rsidRPr="00616972">
        <w:rPr>
          <w:sz w:val="24"/>
          <w:rtl/>
        </w:rPr>
        <w:t xml:space="preserve">שם הספק ותפקידו:___________            חתימה:__________                   </w:t>
      </w:r>
    </w:p>
    <w:p w:rsidR="0012679C" w:rsidRDefault="0012679C" w:rsidP="00425F80">
      <w:pPr>
        <w:rPr>
          <w:sz w:val="24"/>
          <w:rtl/>
        </w:rPr>
      </w:pPr>
    </w:p>
    <w:p w:rsidR="00425F80" w:rsidRPr="00616972" w:rsidRDefault="00425F80" w:rsidP="00425F80">
      <w:pPr>
        <w:rPr>
          <w:sz w:val="24"/>
        </w:rPr>
      </w:pPr>
      <w:r w:rsidRPr="00616972">
        <w:rPr>
          <w:sz w:val="24"/>
          <w:rtl/>
        </w:rPr>
        <w:t>תאריך:________</w:t>
      </w:r>
    </w:p>
    <w:p w:rsidR="00425F80" w:rsidRPr="00616972" w:rsidRDefault="00425F80" w:rsidP="0042415B">
      <w:pPr>
        <w:ind w:right="360"/>
        <w:rPr>
          <w:sz w:val="24"/>
          <w:rtl/>
          <w:lang w:eastAsia="en-US"/>
        </w:rPr>
      </w:pPr>
    </w:p>
    <w:p w:rsidR="008328D2" w:rsidRPr="00616972" w:rsidRDefault="008328D2" w:rsidP="0042415B">
      <w:pPr>
        <w:ind w:right="360"/>
        <w:rPr>
          <w:sz w:val="24"/>
          <w:rtl/>
          <w:lang w:eastAsia="en-US"/>
        </w:rPr>
      </w:pPr>
    </w:p>
    <w:p w:rsidR="008328D2" w:rsidRPr="00616972" w:rsidRDefault="008328D2" w:rsidP="0042415B">
      <w:pPr>
        <w:ind w:right="360"/>
        <w:rPr>
          <w:sz w:val="24"/>
          <w:rtl/>
          <w:lang w:eastAsia="en-US"/>
        </w:rPr>
      </w:pPr>
    </w:p>
    <w:p w:rsidR="008328D2" w:rsidRPr="00616972" w:rsidRDefault="008328D2" w:rsidP="00091C69">
      <w:pPr>
        <w:bidi w:val="0"/>
        <w:rPr>
          <w:sz w:val="24"/>
          <w:lang w:eastAsia="en-US"/>
        </w:rPr>
      </w:pPr>
    </w:p>
    <w:p w:rsidR="008328D2" w:rsidRPr="00616972" w:rsidRDefault="008328D2" w:rsidP="0042415B">
      <w:pPr>
        <w:ind w:right="360"/>
        <w:rPr>
          <w:sz w:val="24"/>
          <w:rtl/>
          <w:lang w:eastAsia="en-US"/>
        </w:rPr>
      </w:pPr>
    </w:p>
    <w:p w:rsidR="00425F80" w:rsidRPr="00616972" w:rsidRDefault="00425F80" w:rsidP="0042415B">
      <w:pPr>
        <w:ind w:right="360"/>
        <w:rPr>
          <w:sz w:val="24"/>
          <w:rtl/>
          <w:lang w:eastAsia="en-US"/>
        </w:rPr>
      </w:pPr>
    </w:p>
    <w:p w:rsidR="00425F80" w:rsidRPr="00616972" w:rsidRDefault="00425F80" w:rsidP="0042415B">
      <w:pPr>
        <w:ind w:right="360"/>
        <w:rPr>
          <w:sz w:val="24"/>
          <w:rtl/>
          <w:lang w:eastAsia="en-US"/>
        </w:rPr>
      </w:pPr>
    </w:p>
    <w:p w:rsidR="00425F80" w:rsidRPr="00616972" w:rsidRDefault="00425F80" w:rsidP="0042415B">
      <w:pPr>
        <w:ind w:right="360"/>
        <w:rPr>
          <w:sz w:val="24"/>
          <w:rtl/>
          <w:lang w:eastAsia="en-US"/>
        </w:rPr>
      </w:pPr>
    </w:p>
    <w:p w:rsidR="00425F80" w:rsidRPr="00616972" w:rsidRDefault="00425F80" w:rsidP="0042415B">
      <w:pPr>
        <w:ind w:right="360"/>
        <w:rPr>
          <w:sz w:val="24"/>
          <w:rtl/>
          <w:lang w:eastAsia="en-US"/>
        </w:rPr>
      </w:pPr>
    </w:p>
    <w:p w:rsidR="00581933" w:rsidRPr="00616972" w:rsidRDefault="00581933" w:rsidP="0042415B">
      <w:pPr>
        <w:ind w:right="360"/>
        <w:rPr>
          <w:sz w:val="24"/>
          <w:rtl/>
          <w:lang w:eastAsia="en-US"/>
        </w:rPr>
      </w:pPr>
    </w:p>
    <w:p w:rsidR="00581933" w:rsidRPr="00616972" w:rsidRDefault="00581933" w:rsidP="00581933">
      <w:pPr>
        <w:spacing w:line="360" w:lineRule="auto"/>
        <w:jc w:val="right"/>
        <w:rPr>
          <w:sz w:val="24"/>
          <w:rtl/>
        </w:rPr>
      </w:pPr>
    </w:p>
    <w:p w:rsidR="00581933" w:rsidRPr="00616972" w:rsidRDefault="00581933" w:rsidP="00581933">
      <w:pPr>
        <w:spacing w:line="360" w:lineRule="auto"/>
        <w:jc w:val="right"/>
        <w:rPr>
          <w:sz w:val="24"/>
          <w:rtl/>
        </w:rPr>
      </w:pPr>
    </w:p>
    <w:p w:rsidR="008328D2" w:rsidRPr="00616972" w:rsidRDefault="008328D2" w:rsidP="00581933">
      <w:pPr>
        <w:spacing w:line="360" w:lineRule="auto"/>
        <w:jc w:val="right"/>
        <w:rPr>
          <w:sz w:val="24"/>
          <w:rtl/>
        </w:rPr>
      </w:pPr>
    </w:p>
    <w:p w:rsidR="008328D2" w:rsidRDefault="008328D2" w:rsidP="00581933">
      <w:pPr>
        <w:spacing w:line="360" w:lineRule="auto"/>
        <w:jc w:val="right"/>
        <w:rPr>
          <w:sz w:val="24"/>
          <w:rtl/>
        </w:rPr>
      </w:pPr>
    </w:p>
    <w:p w:rsidR="002150DF" w:rsidRDefault="002150DF" w:rsidP="00581933">
      <w:pPr>
        <w:spacing w:line="360" w:lineRule="auto"/>
        <w:jc w:val="right"/>
        <w:rPr>
          <w:sz w:val="24"/>
          <w:rtl/>
        </w:rPr>
      </w:pPr>
    </w:p>
    <w:p w:rsidR="002150DF" w:rsidRDefault="002150DF" w:rsidP="00581933">
      <w:pPr>
        <w:spacing w:line="360" w:lineRule="auto"/>
        <w:jc w:val="right"/>
        <w:rPr>
          <w:sz w:val="24"/>
          <w:rtl/>
        </w:rPr>
      </w:pPr>
    </w:p>
    <w:p w:rsidR="002150DF" w:rsidRDefault="002150DF" w:rsidP="00581933">
      <w:pPr>
        <w:spacing w:line="360" w:lineRule="auto"/>
        <w:jc w:val="right"/>
        <w:rPr>
          <w:sz w:val="24"/>
          <w:rtl/>
        </w:rPr>
      </w:pPr>
    </w:p>
    <w:p w:rsidR="002150DF" w:rsidRDefault="002150DF" w:rsidP="00581933">
      <w:pPr>
        <w:spacing w:line="360" w:lineRule="auto"/>
        <w:jc w:val="right"/>
        <w:rPr>
          <w:sz w:val="24"/>
          <w:rtl/>
        </w:rPr>
      </w:pPr>
    </w:p>
    <w:p w:rsidR="002150DF" w:rsidRDefault="002150DF" w:rsidP="00581933">
      <w:pPr>
        <w:spacing w:line="360" w:lineRule="auto"/>
        <w:jc w:val="right"/>
        <w:rPr>
          <w:sz w:val="24"/>
          <w:rtl/>
        </w:rPr>
      </w:pPr>
    </w:p>
    <w:p w:rsidR="00ED2B13" w:rsidRDefault="00ED2B13">
      <w:pPr>
        <w:bidi w:val="0"/>
        <w:rPr>
          <w:sz w:val="24"/>
          <w:rtl/>
        </w:rPr>
      </w:pPr>
      <w:r>
        <w:rPr>
          <w:sz w:val="24"/>
          <w:rtl/>
        </w:rPr>
        <w:br w:type="page"/>
      </w:r>
    </w:p>
    <w:p w:rsidR="008328D2" w:rsidRPr="006B3586" w:rsidRDefault="008328D2" w:rsidP="008328D2">
      <w:pPr>
        <w:spacing w:line="360" w:lineRule="auto"/>
        <w:rPr>
          <w:b/>
          <w:bCs/>
          <w:sz w:val="24"/>
          <w:u w:val="single"/>
          <w:rtl/>
        </w:rPr>
      </w:pPr>
      <w:r w:rsidRPr="00DD1567">
        <w:rPr>
          <w:rFonts w:hint="cs"/>
          <w:b/>
          <w:bCs/>
          <w:sz w:val="24"/>
          <w:u w:val="single"/>
          <w:rtl/>
        </w:rPr>
        <w:lastRenderedPageBreak/>
        <w:t>נספח ג'</w:t>
      </w:r>
    </w:p>
    <w:p w:rsidR="00616972" w:rsidRPr="00180B16" w:rsidRDefault="00616972" w:rsidP="00180B16">
      <w:pPr>
        <w:pStyle w:val="Heading5"/>
        <w:rPr>
          <w:sz w:val="24"/>
          <w:szCs w:val="28"/>
          <w:rtl/>
        </w:rPr>
      </w:pPr>
    </w:p>
    <w:p w:rsidR="00616972" w:rsidRPr="00616972" w:rsidRDefault="00616972" w:rsidP="00616972">
      <w:pPr>
        <w:rPr>
          <w:sz w:val="24"/>
          <w:rtl/>
        </w:rPr>
      </w:pPr>
    </w:p>
    <w:p w:rsidR="004800AF" w:rsidRPr="00616972" w:rsidRDefault="00A22F88" w:rsidP="008F7648">
      <w:pPr>
        <w:jc w:val="both"/>
        <w:rPr>
          <w:b/>
          <w:bCs/>
          <w:sz w:val="24"/>
          <w:u w:val="single"/>
          <w:rtl/>
        </w:rPr>
      </w:pPr>
      <w:r>
        <w:rPr>
          <w:rFonts w:hint="cs"/>
          <w:b/>
          <w:bCs/>
          <w:sz w:val="24"/>
          <w:u w:val="single"/>
          <w:rtl/>
        </w:rPr>
        <w:t>מפרט</w:t>
      </w:r>
      <w:r w:rsidR="004800AF" w:rsidRPr="0095453E">
        <w:rPr>
          <w:b/>
          <w:bCs/>
          <w:sz w:val="24"/>
          <w:u w:val="single"/>
          <w:rtl/>
        </w:rPr>
        <w:t xml:space="preserve"> </w:t>
      </w:r>
      <w:r w:rsidR="00526DEE">
        <w:rPr>
          <w:rFonts w:hint="cs"/>
          <w:b/>
          <w:bCs/>
          <w:sz w:val="24"/>
          <w:u w:val="single"/>
          <w:rtl/>
        </w:rPr>
        <w:t>טכני ל</w:t>
      </w:r>
      <w:r w:rsidR="004800AF" w:rsidRPr="0095453E">
        <w:rPr>
          <w:b/>
          <w:bCs/>
          <w:sz w:val="24"/>
          <w:u w:val="single"/>
          <w:rtl/>
        </w:rPr>
        <w:t xml:space="preserve">התקשרות לאספקת </w:t>
      </w:r>
      <w:r w:rsidR="008F7648">
        <w:rPr>
          <w:rFonts w:hint="cs"/>
          <w:b/>
          <w:bCs/>
          <w:sz w:val="24"/>
          <w:u w:val="single"/>
          <w:rtl/>
        </w:rPr>
        <w:t>מכונות, שרותי תחזוקה ו</w:t>
      </w:r>
      <w:r w:rsidR="004800AF" w:rsidRPr="0095453E">
        <w:rPr>
          <w:rFonts w:hint="cs"/>
          <w:b/>
          <w:bCs/>
          <w:sz w:val="24"/>
          <w:u w:val="single"/>
          <w:rtl/>
        </w:rPr>
        <w:t>חומרים לניקוי ו</w:t>
      </w:r>
      <w:r w:rsidR="00DE3D0A">
        <w:rPr>
          <w:rFonts w:hint="cs"/>
          <w:b/>
          <w:bCs/>
          <w:sz w:val="24"/>
          <w:u w:val="single"/>
          <w:rtl/>
        </w:rPr>
        <w:t>ל</w:t>
      </w:r>
      <w:r w:rsidR="004800AF" w:rsidRPr="0095453E">
        <w:rPr>
          <w:rFonts w:hint="cs"/>
          <w:b/>
          <w:bCs/>
          <w:sz w:val="24"/>
          <w:u w:val="single"/>
          <w:rtl/>
        </w:rPr>
        <w:t>חיטוי אנדוסקופים גמישים לשימוש אג"א</w:t>
      </w:r>
    </w:p>
    <w:p w:rsidR="004800AF" w:rsidRPr="00616972" w:rsidRDefault="004800AF" w:rsidP="004800AF">
      <w:pPr>
        <w:jc w:val="both"/>
        <w:rPr>
          <w:b/>
          <w:bCs/>
          <w:sz w:val="24"/>
          <w:u w:val="single"/>
          <w:rtl/>
        </w:rPr>
      </w:pPr>
    </w:p>
    <w:p w:rsidR="004800AF" w:rsidRDefault="004800AF" w:rsidP="004800AF">
      <w:pPr>
        <w:jc w:val="both"/>
        <w:rPr>
          <w:b/>
          <w:bCs/>
          <w:szCs w:val="32"/>
          <w:u w:val="single"/>
          <w:rtl/>
        </w:rPr>
      </w:pPr>
    </w:p>
    <w:p w:rsidR="004800AF" w:rsidRPr="00D3237D" w:rsidRDefault="000102BA" w:rsidP="008175ED">
      <w:pPr>
        <w:pStyle w:val="Heading1"/>
        <w:numPr>
          <w:ilvl w:val="0"/>
          <w:numId w:val="10"/>
        </w:numPr>
        <w:spacing w:before="240" w:after="120"/>
        <w:ind w:right="1080"/>
        <w:jc w:val="both"/>
        <w:rPr>
          <w:rtl/>
        </w:rPr>
      </w:pPr>
      <w:r>
        <w:rPr>
          <w:rFonts w:hint="cs"/>
          <w:rtl/>
        </w:rPr>
        <w:t>כללי</w:t>
      </w:r>
    </w:p>
    <w:p w:rsidR="004800AF" w:rsidRPr="0069229E" w:rsidRDefault="004800AF" w:rsidP="0092294C">
      <w:pPr>
        <w:pStyle w:val="Heading7"/>
        <w:jc w:val="both"/>
        <w:rPr>
          <w:u w:val="none"/>
          <w:rtl/>
        </w:rPr>
      </w:pPr>
      <w:r w:rsidRPr="0069229E">
        <w:rPr>
          <w:rFonts w:hint="cs"/>
          <w:u w:val="none"/>
          <w:rtl/>
        </w:rPr>
        <w:t xml:space="preserve">במחלקה </w:t>
      </w:r>
      <w:r w:rsidR="006B3586">
        <w:rPr>
          <w:rFonts w:hint="cs"/>
          <w:u w:val="none"/>
          <w:rtl/>
        </w:rPr>
        <w:t>אג"א</w:t>
      </w:r>
      <w:r w:rsidRPr="0069229E">
        <w:rPr>
          <w:rFonts w:hint="cs"/>
          <w:u w:val="none"/>
          <w:rtl/>
        </w:rPr>
        <w:t xml:space="preserve"> ( אף אוזן גרון)</w:t>
      </w:r>
      <w:r w:rsidR="006B3586">
        <w:rPr>
          <w:rFonts w:hint="cs"/>
          <w:u w:val="none"/>
          <w:rtl/>
        </w:rPr>
        <w:t>, במרפאות אג"א מבוגרים</w:t>
      </w:r>
      <w:r w:rsidRPr="0069229E">
        <w:rPr>
          <w:rFonts w:hint="cs"/>
          <w:u w:val="none"/>
          <w:rtl/>
        </w:rPr>
        <w:t xml:space="preserve"> </w:t>
      </w:r>
      <w:r w:rsidR="006B3586">
        <w:rPr>
          <w:rFonts w:hint="cs"/>
          <w:u w:val="none"/>
          <w:rtl/>
        </w:rPr>
        <w:t xml:space="preserve">ובמרפאת אג"א ילדים, הממוקמים בשלושה אתרים שונים בביה"ח, מתבצעות </w:t>
      </w:r>
      <w:r w:rsidR="00D33607">
        <w:rPr>
          <w:rFonts w:hint="cs"/>
          <w:u w:val="none"/>
          <w:rtl/>
        </w:rPr>
        <w:t>בין</w:t>
      </w:r>
      <w:r w:rsidR="006B3586">
        <w:rPr>
          <w:rFonts w:hint="cs"/>
          <w:u w:val="none"/>
          <w:rtl/>
        </w:rPr>
        <w:t xml:space="preserve"> 1500 </w:t>
      </w:r>
      <w:r w:rsidR="00D33607">
        <w:rPr>
          <w:rFonts w:hint="cs"/>
          <w:u w:val="none"/>
          <w:rtl/>
        </w:rPr>
        <w:t xml:space="preserve">ל- 2000 </w:t>
      </w:r>
      <w:r w:rsidR="006B3586">
        <w:rPr>
          <w:rFonts w:hint="cs"/>
          <w:u w:val="none"/>
          <w:rtl/>
        </w:rPr>
        <w:t xml:space="preserve">בדיקות בחודש באמצעות </w:t>
      </w:r>
      <w:r w:rsidRPr="0069229E">
        <w:rPr>
          <w:rFonts w:hint="cs"/>
          <w:u w:val="none"/>
          <w:rtl/>
        </w:rPr>
        <w:t>אנדוסקופים גמישים.</w:t>
      </w:r>
    </w:p>
    <w:p w:rsidR="0069229E" w:rsidRDefault="0069229E" w:rsidP="0069229E">
      <w:pPr>
        <w:jc w:val="both"/>
        <w:rPr>
          <w:rtl/>
          <w:lang w:eastAsia="en-US"/>
        </w:rPr>
      </w:pPr>
    </w:p>
    <w:p w:rsidR="00A950DA" w:rsidRPr="0069229E" w:rsidRDefault="00A950DA" w:rsidP="00A950DA">
      <w:pPr>
        <w:ind w:left="509" w:hanging="509"/>
        <w:jc w:val="both"/>
        <w:rPr>
          <w:rtl/>
          <w:lang w:eastAsia="en-US"/>
        </w:rPr>
      </w:pPr>
    </w:p>
    <w:p w:rsidR="0025761D" w:rsidRDefault="00161C98" w:rsidP="00AB5406">
      <w:pPr>
        <w:pStyle w:val="Heading7"/>
        <w:jc w:val="both"/>
        <w:rPr>
          <w:u w:val="none"/>
        </w:rPr>
      </w:pPr>
      <w:r>
        <w:rPr>
          <w:rFonts w:hint="cs"/>
          <w:u w:val="none"/>
          <w:rtl/>
        </w:rPr>
        <w:t xml:space="preserve">כל הבדיקות מבוצעות כיום באמצעות אנדוסקופים גמישים ללא </w:t>
      </w:r>
      <w:r w:rsidR="00AB5406">
        <w:rPr>
          <w:rFonts w:hint="cs"/>
          <w:u w:val="none"/>
          <w:rtl/>
        </w:rPr>
        <w:t>תעלות</w:t>
      </w:r>
      <w:r w:rsidR="0025761D">
        <w:rPr>
          <w:rFonts w:hint="cs"/>
          <w:u w:val="none"/>
          <w:rtl/>
        </w:rPr>
        <w:t>.</w:t>
      </w:r>
    </w:p>
    <w:p w:rsidR="00E55CD8" w:rsidRDefault="0025761D" w:rsidP="00E55CD8">
      <w:pPr>
        <w:rPr>
          <w:rtl/>
        </w:rPr>
      </w:pPr>
      <w:r>
        <w:rPr>
          <w:rFonts w:hint="cs"/>
          <w:rtl/>
        </w:rPr>
        <w:t xml:space="preserve">          </w:t>
      </w:r>
      <w:r w:rsidR="00E55CD8">
        <w:rPr>
          <w:rFonts w:hint="cs"/>
          <w:rtl/>
        </w:rPr>
        <w:t>ביה"ח נמצא בתהליך לרכישת אנדוסקופים נוספים, חלקם עם תעלות.</w:t>
      </w:r>
    </w:p>
    <w:p w:rsidR="00E55CD8" w:rsidRPr="00AB5406" w:rsidRDefault="00E55CD8" w:rsidP="00E55CD8">
      <w:r>
        <w:rPr>
          <w:rFonts w:hint="cs"/>
        </w:rPr>
        <w:t xml:space="preserve"> </w:t>
      </w:r>
    </w:p>
    <w:p w:rsidR="00E55CD8" w:rsidRPr="0092294C" w:rsidRDefault="00E55CD8" w:rsidP="00E55CD8">
      <w:pPr>
        <w:pStyle w:val="Heading7"/>
        <w:rPr>
          <w:u w:val="none"/>
        </w:rPr>
      </w:pPr>
      <w:r w:rsidRPr="00E55CD8">
        <w:rPr>
          <w:rFonts w:hint="cs"/>
          <w:u w:val="none"/>
          <w:rtl/>
        </w:rPr>
        <w:t xml:space="preserve"> </w:t>
      </w:r>
      <w:r w:rsidRPr="0092294C">
        <w:rPr>
          <w:rFonts w:hint="cs"/>
          <w:u w:val="none"/>
          <w:rtl/>
        </w:rPr>
        <w:t xml:space="preserve">חלוקת הבדיקות בין שלושת האתרים היא כדלקמן: </w:t>
      </w:r>
    </w:p>
    <w:tbl>
      <w:tblPr>
        <w:tblStyle w:val="TableGrid"/>
        <w:bidiVisual/>
        <w:tblW w:w="0" w:type="auto"/>
        <w:tblInd w:w="142" w:type="dxa"/>
        <w:tblLook w:val="04A0" w:firstRow="1" w:lastRow="0" w:firstColumn="1" w:lastColumn="0" w:noHBand="0" w:noVBand="1"/>
      </w:tblPr>
      <w:tblGrid>
        <w:gridCol w:w="2062"/>
        <w:gridCol w:w="2043"/>
        <w:gridCol w:w="2047"/>
        <w:gridCol w:w="2043"/>
      </w:tblGrid>
      <w:tr w:rsidR="008175ED" w:rsidRPr="0092294C" w:rsidTr="008175ED">
        <w:tc>
          <w:tcPr>
            <w:tcW w:w="2062" w:type="dxa"/>
          </w:tcPr>
          <w:p w:rsidR="00E55CD8" w:rsidRPr="0092294C" w:rsidRDefault="00E55CD8" w:rsidP="008175ED">
            <w:pPr>
              <w:pStyle w:val="Heading7"/>
              <w:numPr>
                <w:ilvl w:val="0"/>
                <w:numId w:val="0"/>
              </w:numPr>
              <w:jc w:val="center"/>
              <w:outlineLvl w:val="6"/>
              <w:rPr>
                <w:u w:val="none"/>
                <w:rtl/>
              </w:rPr>
            </w:pPr>
          </w:p>
        </w:tc>
        <w:tc>
          <w:tcPr>
            <w:tcW w:w="2043" w:type="dxa"/>
          </w:tcPr>
          <w:p w:rsidR="00E55CD8" w:rsidRPr="0092294C" w:rsidRDefault="008175ED" w:rsidP="008175ED">
            <w:pPr>
              <w:pStyle w:val="Heading7"/>
              <w:numPr>
                <w:ilvl w:val="0"/>
                <w:numId w:val="0"/>
              </w:numPr>
              <w:jc w:val="center"/>
              <w:outlineLvl w:val="6"/>
              <w:rPr>
                <w:u w:val="none"/>
                <w:rtl/>
              </w:rPr>
            </w:pPr>
            <w:r w:rsidRPr="0092294C">
              <w:rPr>
                <w:rFonts w:hint="cs"/>
                <w:u w:val="none"/>
                <w:rtl/>
              </w:rPr>
              <w:t>מחלקת אשפוז</w:t>
            </w:r>
          </w:p>
        </w:tc>
        <w:tc>
          <w:tcPr>
            <w:tcW w:w="2047" w:type="dxa"/>
          </w:tcPr>
          <w:p w:rsidR="00E55CD8" w:rsidRPr="0092294C" w:rsidRDefault="008175ED" w:rsidP="008175ED">
            <w:pPr>
              <w:pStyle w:val="Heading7"/>
              <w:numPr>
                <w:ilvl w:val="0"/>
                <w:numId w:val="0"/>
              </w:numPr>
              <w:jc w:val="center"/>
              <w:outlineLvl w:val="6"/>
              <w:rPr>
                <w:u w:val="none"/>
                <w:rtl/>
              </w:rPr>
            </w:pPr>
            <w:r w:rsidRPr="0092294C">
              <w:rPr>
                <w:rFonts w:hint="cs"/>
                <w:u w:val="none"/>
                <w:rtl/>
              </w:rPr>
              <w:t>מרפאת מבוגרים</w:t>
            </w:r>
          </w:p>
        </w:tc>
        <w:tc>
          <w:tcPr>
            <w:tcW w:w="2043" w:type="dxa"/>
          </w:tcPr>
          <w:p w:rsidR="00E55CD8" w:rsidRPr="0092294C" w:rsidRDefault="008175ED" w:rsidP="008175ED">
            <w:pPr>
              <w:pStyle w:val="Heading7"/>
              <w:numPr>
                <w:ilvl w:val="0"/>
                <w:numId w:val="0"/>
              </w:numPr>
              <w:jc w:val="center"/>
              <w:outlineLvl w:val="6"/>
              <w:rPr>
                <w:u w:val="none"/>
                <w:rtl/>
              </w:rPr>
            </w:pPr>
            <w:r w:rsidRPr="0092294C">
              <w:rPr>
                <w:rFonts w:hint="cs"/>
                <w:u w:val="none"/>
                <w:rtl/>
              </w:rPr>
              <w:t>מרפאת ילדים</w:t>
            </w:r>
          </w:p>
        </w:tc>
      </w:tr>
      <w:tr w:rsidR="008175ED" w:rsidRPr="0092294C" w:rsidTr="008175ED">
        <w:tc>
          <w:tcPr>
            <w:tcW w:w="2062" w:type="dxa"/>
          </w:tcPr>
          <w:p w:rsidR="00E55CD8" w:rsidRPr="0092294C" w:rsidRDefault="008175ED" w:rsidP="00E55CD8">
            <w:pPr>
              <w:pStyle w:val="Heading7"/>
              <w:numPr>
                <w:ilvl w:val="0"/>
                <w:numId w:val="0"/>
              </w:numPr>
              <w:outlineLvl w:val="6"/>
              <w:rPr>
                <w:u w:val="none"/>
                <w:rtl/>
              </w:rPr>
            </w:pPr>
            <w:r w:rsidRPr="0092294C">
              <w:rPr>
                <w:rFonts w:hint="cs"/>
                <w:u w:val="none"/>
                <w:rtl/>
              </w:rPr>
              <w:t>נתח בדיקות באחוזים</w:t>
            </w:r>
          </w:p>
        </w:tc>
        <w:tc>
          <w:tcPr>
            <w:tcW w:w="2043" w:type="dxa"/>
          </w:tcPr>
          <w:p w:rsidR="00E55CD8" w:rsidRPr="0092294C" w:rsidRDefault="008175ED" w:rsidP="00E55CD8">
            <w:pPr>
              <w:pStyle w:val="Heading7"/>
              <w:numPr>
                <w:ilvl w:val="0"/>
                <w:numId w:val="0"/>
              </w:numPr>
              <w:outlineLvl w:val="6"/>
              <w:rPr>
                <w:u w:val="none"/>
                <w:rtl/>
              </w:rPr>
            </w:pPr>
            <w:r w:rsidRPr="0092294C">
              <w:rPr>
                <w:rFonts w:hint="cs"/>
                <w:u w:val="none"/>
                <w:rtl/>
              </w:rPr>
              <w:t>45%</w:t>
            </w:r>
          </w:p>
        </w:tc>
        <w:tc>
          <w:tcPr>
            <w:tcW w:w="2047" w:type="dxa"/>
          </w:tcPr>
          <w:p w:rsidR="00E55CD8" w:rsidRPr="0092294C" w:rsidRDefault="008175ED" w:rsidP="00E55CD8">
            <w:pPr>
              <w:pStyle w:val="Heading7"/>
              <w:numPr>
                <w:ilvl w:val="0"/>
                <w:numId w:val="0"/>
              </w:numPr>
              <w:outlineLvl w:val="6"/>
              <w:rPr>
                <w:u w:val="none"/>
                <w:rtl/>
              </w:rPr>
            </w:pPr>
            <w:r w:rsidRPr="0092294C">
              <w:rPr>
                <w:rFonts w:hint="cs"/>
                <w:u w:val="none"/>
                <w:rtl/>
              </w:rPr>
              <w:t>50%</w:t>
            </w:r>
          </w:p>
        </w:tc>
        <w:tc>
          <w:tcPr>
            <w:tcW w:w="2043" w:type="dxa"/>
          </w:tcPr>
          <w:p w:rsidR="00E55CD8" w:rsidRPr="0092294C" w:rsidRDefault="008175ED" w:rsidP="00E55CD8">
            <w:pPr>
              <w:pStyle w:val="Heading7"/>
              <w:numPr>
                <w:ilvl w:val="0"/>
                <w:numId w:val="0"/>
              </w:numPr>
              <w:outlineLvl w:val="6"/>
              <w:rPr>
                <w:u w:val="none"/>
                <w:rtl/>
              </w:rPr>
            </w:pPr>
            <w:r w:rsidRPr="0092294C">
              <w:rPr>
                <w:rFonts w:hint="cs"/>
                <w:u w:val="none"/>
                <w:rtl/>
              </w:rPr>
              <w:t>5%</w:t>
            </w:r>
          </w:p>
        </w:tc>
      </w:tr>
      <w:tr w:rsidR="008175ED" w:rsidTr="008175ED">
        <w:tc>
          <w:tcPr>
            <w:tcW w:w="2062" w:type="dxa"/>
          </w:tcPr>
          <w:p w:rsidR="00E55CD8" w:rsidRPr="0092294C" w:rsidRDefault="008175ED" w:rsidP="00E55CD8">
            <w:pPr>
              <w:pStyle w:val="Heading7"/>
              <w:numPr>
                <w:ilvl w:val="0"/>
                <w:numId w:val="0"/>
              </w:numPr>
              <w:outlineLvl w:val="6"/>
              <w:rPr>
                <w:u w:val="none"/>
                <w:rtl/>
              </w:rPr>
            </w:pPr>
            <w:r w:rsidRPr="0092294C">
              <w:rPr>
                <w:rFonts w:hint="cs"/>
                <w:u w:val="none"/>
                <w:rtl/>
              </w:rPr>
              <w:t>מס' בדיקות</w:t>
            </w:r>
            <w:r w:rsidR="0092294C" w:rsidRPr="0092294C">
              <w:rPr>
                <w:rFonts w:hint="cs"/>
                <w:u w:val="none"/>
                <w:rtl/>
              </w:rPr>
              <w:t xml:space="preserve"> בממוצע</w:t>
            </w:r>
            <w:r w:rsidRPr="0092294C">
              <w:rPr>
                <w:rFonts w:hint="cs"/>
                <w:u w:val="none"/>
                <w:rtl/>
              </w:rPr>
              <w:t xml:space="preserve"> לשעה</w:t>
            </w:r>
          </w:p>
        </w:tc>
        <w:tc>
          <w:tcPr>
            <w:tcW w:w="2043" w:type="dxa"/>
          </w:tcPr>
          <w:p w:rsidR="00E55CD8" w:rsidRPr="0092294C" w:rsidRDefault="008175ED" w:rsidP="008175ED">
            <w:pPr>
              <w:pStyle w:val="Heading7"/>
              <w:numPr>
                <w:ilvl w:val="0"/>
                <w:numId w:val="0"/>
              </w:numPr>
              <w:outlineLvl w:val="6"/>
              <w:rPr>
                <w:u w:val="none"/>
                <w:rtl/>
              </w:rPr>
            </w:pPr>
            <w:r w:rsidRPr="0092294C">
              <w:rPr>
                <w:rFonts w:hint="cs"/>
                <w:u w:val="none"/>
                <w:rtl/>
              </w:rPr>
              <w:t>8</w:t>
            </w:r>
          </w:p>
        </w:tc>
        <w:tc>
          <w:tcPr>
            <w:tcW w:w="2047" w:type="dxa"/>
          </w:tcPr>
          <w:p w:rsidR="00E55CD8" w:rsidRPr="0092294C" w:rsidRDefault="008175ED" w:rsidP="00E55CD8">
            <w:pPr>
              <w:pStyle w:val="Heading7"/>
              <w:numPr>
                <w:ilvl w:val="0"/>
                <w:numId w:val="0"/>
              </w:numPr>
              <w:outlineLvl w:val="6"/>
              <w:rPr>
                <w:u w:val="none"/>
                <w:rtl/>
              </w:rPr>
            </w:pPr>
            <w:r w:rsidRPr="0092294C">
              <w:rPr>
                <w:rFonts w:hint="cs"/>
                <w:u w:val="none"/>
                <w:rtl/>
              </w:rPr>
              <w:t>10</w:t>
            </w:r>
          </w:p>
        </w:tc>
        <w:tc>
          <w:tcPr>
            <w:tcW w:w="2043" w:type="dxa"/>
          </w:tcPr>
          <w:p w:rsidR="00E55CD8" w:rsidRDefault="008175ED" w:rsidP="00E55CD8">
            <w:pPr>
              <w:pStyle w:val="Heading7"/>
              <w:numPr>
                <w:ilvl w:val="0"/>
                <w:numId w:val="0"/>
              </w:numPr>
              <w:outlineLvl w:val="6"/>
              <w:rPr>
                <w:u w:val="none"/>
                <w:rtl/>
              </w:rPr>
            </w:pPr>
            <w:r w:rsidRPr="0092294C">
              <w:rPr>
                <w:rFonts w:hint="cs"/>
                <w:u w:val="none"/>
                <w:rtl/>
              </w:rPr>
              <w:t>3</w:t>
            </w:r>
          </w:p>
        </w:tc>
      </w:tr>
    </w:tbl>
    <w:p w:rsidR="00E55CD8" w:rsidRDefault="00E55CD8" w:rsidP="00E55CD8">
      <w:pPr>
        <w:pStyle w:val="Heading7"/>
        <w:numPr>
          <w:ilvl w:val="0"/>
          <w:numId w:val="0"/>
        </w:numPr>
        <w:ind w:left="142"/>
        <w:rPr>
          <w:u w:val="none"/>
        </w:rPr>
      </w:pPr>
    </w:p>
    <w:p w:rsidR="00E55CD8" w:rsidRPr="00E55CD8" w:rsidRDefault="004800AF" w:rsidP="00E55CD8">
      <w:pPr>
        <w:pStyle w:val="Heading7"/>
        <w:jc w:val="both"/>
        <w:rPr>
          <w:u w:val="none"/>
          <w:rtl/>
        </w:rPr>
      </w:pPr>
      <w:r w:rsidRPr="0069229E">
        <w:rPr>
          <w:rFonts w:hint="cs"/>
          <w:u w:val="none"/>
          <w:rtl/>
        </w:rPr>
        <w:t>חוזר</w:t>
      </w:r>
      <w:r w:rsidR="00DC0EF4" w:rsidRPr="0069229E">
        <w:rPr>
          <w:rFonts w:hint="cs"/>
          <w:u w:val="none"/>
          <w:rtl/>
        </w:rPr>
        <w:t xml:space="preserve">ים </w:t>
      </w:r>
      <w:r w:rsidRPr="0069229E">
        <w:rPr>
          <w:rFonts w:hint="cs"/>
          <w:u w:val="none"/>
          <w:rtl/>
        </w:rPr>
        <w:t xml:space="preserve"> 31/2008 </w:t>
      </w:r>
      <w:r w:rsidR="00DC0EF4" w:rsidRPr="0069229E">
        <w:rPr>
          <w:rFonts w:hint="cs"/>
          <w:u w:val="none"/>
          <w:rtl/>
        </w:rPr>
        <w:t xml:space="preserve">ו- 12/2010 </w:t>
      </w:r>
      <w:r w:rsidRPr="0069229E">
        <w:rPr>
          <w:rFonts w:hint="cs"/>
          <w:u w:val="none"/>
          <w:rtl/>
        </w:rPr>
        <w:t xml:space="preserve">של  מנהל הרפואה של משרה"ב מגדירים את  תהליכי הניקוי  והחיטוי של האנדוסקופים, וקובעים שתהליכים אלו </w:t>
      </w:r>
      <w:r w:rsidR="00E55CD8">
        <w:rPr>
          <w:rFonts w:hint="cs"/>
          <w:u w:val="none"/>
          <w:rtl/>
        </w:rPr>
        <w:t xml:space="preserve"> חייבים  להיות ממוכנים  במלואם.</w:t>
      </w:r>
    </w:p>
    <w:p w:rsidR="004800AF" w:rsidRPr="0069229E" w:rsidRDefault="004800AF" w:rsidP="0069229E">
      <w:pPr>
        <w:spacing w:line="360" w:lineRule="auto"/>
        <w:ind w:left="311"/>
        <w:jc w:val="both"/>
        <w:rPr>
          <w:sz w:val="24"/>
          <w:rtl/>
        </w:rPr>
      </w:pPr>
    </w:p>
    <w:p w:rsidR="00CE6B88" w:rsidRDefault="004800AF" w:rsidP="00A950DA">
      <w:pPr>
        <w:pStyle w:val="Heading7"/>
        <w:jc w:val="both"/>
        <w:rPr>
          <w:u w:val="none"/>
          <w:rtl/>
        </w:rPr>
      </w:pPr>
      <w:r w:rsidRPr="0069229E">
        <w:rPr>
          <w:u w:val="none"/>
          <w:rtl/>
        </w:rPr>
        <w:t xml:space="preserve">ביה"ח מעוניין </w:t>
      </w:r>
      <w:r w:rsidR="00A950DA">
        <w:rPr>
          <w:rFonts w:hint="cs"/>
          <w:u w:val="none"/>
          <w:rtl/>
        </w:rPr>
        <w:t xml:space="preserve">לקבל הצעות לאספקת, </w:t>
      </w:r>
      <w:r w:rsidRPr="0069229E">
        <w:rPr>
          <w:rFonts w:hint="cs"/>
          <w:u w:val="none"/>
          <w:rtl/>
        </w:rPr>
        <w:t xml:space="preserve">התקנת </w:t>
      </w:r>
      <w:r w:rsidR="006B3586">
        <w:rPr>
          <w:rFonts w:hint="cs"/>
          <w:u w:val="none"/>
          <w:rtl/>
        </w:rPr>
        <w:t xml:space="preserve">ותחזוקת </w:t>
      </w:r>
      <w:r w:rsidRPr="0069229E">
        <w:rPr>
          <w:rFonts w:hint="cs"/>
          <w:u w:val="none"/>
          <w:rtl/>
        </w:rPr>
        <w:t xml:space="preserve">מכונות </w:t>
      </w:r>
      <w:r w:rsidR="009E26C8" w:rsidRPr="0069229E">
        <w:rPr>
          <w:rFonts w:hint="cs"/>
          <w:u w:val="none"/>
          <w:rtl/>
        </w:rPr>
        <w:t xml:space="preserve">אוטומטיות </w:t>
      </w:r>
      <w:r w:rsidR="0078167B" w:rsidRPr="0069229E">
        <w:rPr>
          <w:rFonts w:hint="cs"/>
          <w:u w:val="none"/>
          <w:rtl/>
        </w:rPr>
        <w:t>לניקוי ולחיטוי</w:t>
      </w:r>
      <w:r w:rsidR="009E26C8" w:rsidRPr="0069229E">
        <w:rPr>
          <w:rFonts w:hint="cs"/>
          <w:u w:val="none"/>
          <w:rtl/>
        </w:rPr>
        <w:t xml:space="preserve"> </w:t>
      </w:r>
      <w:r w:rsidR="0078167B" w:rsidRPr="0069229E">
        <w:rPr>
          <w:rFonts w:hint="cs"/>
          <w:u w:val="none"/>
          <w:rtl/>
        </w:rPr>
        <w:t>אנדוסקופים</w:t>
      </w:r>
      <w:r w:rsidR="006B3586">
        <w:rPr>
          <w:rFonts w:hint="cs"/>
          <w:u w:val="none"/>
          <w:rtl/>
        </w:rPr>
        <w:t xml:space="preserve"> בשלושת אתרי הבדיקה, </w:t>
      </w:r>
      <w:r w:rsidR="00CE6B88" w:rsidRPr="0069229E">
        <w:rPr>
          <w:rFonts w:hint="cs"/>
          <w:u w:val="none"/>
          <w:rtl/>
        </w:rPr>
        <w:t>ולמתן שרות לאספקת חומרי הניקוי והחיטוי הדרושים</w:t>
      </w:r>
      <w:r w:rsidR="006B3586">
        <w:rPr>
          <w:rFonts w:hint="cs"/>
          <w:u w:val="none"/>
          <w:rtl/>
        </w:rPr>
        <w:t>.</w:t>
      </w:r>
    </w:p>
    <w:p w:rsidR="006B3586" w:rsidRPr="006B3586" w:rsidRDefault="006B3586" w:rsidP="006B3586">
      <w:pPr>
        <w:rPr>
          <w:rtl/>
          <w:lang w:eastAsia="en-US"/>
        </w:rPr>
      </w:pPr>
    </w:p>
    <w:p w:rsidR="00E55CD8" w:rsidRDefault="008175ED" w:rsidP="00ED1562">
      <w:pPr>
        <w:pStyle w:val="Heading7"/>
        <w:jc w:val="both"/>
        <w:rPr>
          <w:u w:val="none"/>
          <w:rtl/>
        </w:rPr>
      </w:pPr>
      <w:r>
        <w:rPr>
          <w:rFonts w:hint="cs"/>
          <w:u w:val="none"/>
          <w:rtl/>
        </w:rPr>
        <w:t xml:space="preserve">בהנחה שתפוקת מכונה היא 4 אנדוסקופים לשעה, </w:t>
      </w:r>
      <w:r w:rsidR="00E55CD8">
        <w:rPr>
          <w:rFonts w:hint="cs"/>
          <w:u w:val="none"/>
          <w:rtl/>
        </w:rPr>
        <w:t xml:space="preserve">מספר המכונות </w:t>
      </w:r>
      <w:r w:rsidR="00ED1562">
        <w:rPr>
          <w:rFonts w:hint="cs"/>
          <w:u w:val="none"/>
          <w:rtl/>
        </w:rPr>
        <w:t>שיש להציב</w:t>
      </w:r>
      <w:r w:rsidR="00E55CD8">
        <w:rPr>
          <w:rFonts w:hint="cs"/>
          <w:u w:val="none"/>
          <w:rtl/>
        </w:rPr>
        <w:t xml:space="preserve"> בכל אחד מאתרי הבדיקות </w:t>
      </w:r>
      <w:r>
        <w:rPr>
          <w:rFonts w:hint="cs"/>
          <w:u w:val="none"/>
          <w:rtl/>
        </w:rPr>
        <w:t>ה</w:t>
      </w:r>
      <w:r w:rsidR="0092294C">
        <w:rPr>
          <w:rFonts w:hint="cs"/>
          <w:u w:val="none"/>
          <w:rtl/>
        </w:rPr>
        <w:t>ו</w:t>
      </w:r>
      <w:r>
        <w:rPr>
          <w:rFonts w:hint="cs"/>
          <w:u w:val="none"/>
          <w:rtl/>
        </w:rPr>
        <w:t>א כדלקמן:</w:t>
      </w:r>
    </w:p>
    <w:p w:rsidR="008175ED" w:rsidRDefault="008175ED" w:rsidP="008175ED">
      <w:pPr>
        <w:rPr>
          <w:rtl/>
          <w:lang w:eastAsia="en-US"/>
        </w:rPr>
      </w:pPr>
    </w:p>
    <w:p w:rsidR="008175ED" w:rsidRPr="008175ED" w:rsidRDefault="008175ED" w:rsidP="008175ED">
      <w:pPr>
        <w:rPr>
          <w:lang w:eastAsia="en-US"/>
        </w:rPr>
      </w:pPr>
      <w:r>
        <w:rPr>
          <w:rFonts w:hint="cs"/>
          <w:rtl/>
          <w:lang w:eastAsia="en-US"/>
        </w:rPr>
        <w:tab/>
      </w:r>
    </w:p>
    <w:tbl>
      <w:tblPr>
        <w:tblStyle w:val="TableGrid"/>
        <w:bidiVisual/>
        <w:tblW w:w="0" w:type="auto"/>
        <w:tblLook w:val="04A0" w:firstRow="1" w:lastRow="0" w:firstColumn="1" w:lastColumn="0" w:noHBand="0" w:noVBand="1"/>
      </w:tblPr>
      <w:tblGrid>
        <w:gridCol w:w="2779"/>
        <w:gridCol w:w="2779"/>
      </w:tblGrid>
      <w:tr w:rsidR="0092294C" w:rsidRPr="0092294C" w:rsidTr="008175ED">
        <w:tc>
          <w:tcPr>
            <w:tcW w:w="2779" w:type="dxa"/>
          </w:tcPr>
          <w:p w:rsidR="0092294C" w:rsidRDefault="0092294C" w:rsidP="008175ED">
            <w:pPr>
              <w:rPr>
                <w:rtl/>
                <w:lang w:eastAsia="en-US"/>
              </w:rPr>
            </w:pPr>
          </w:p>
        </w:tc>
        <w:tc>
          <w:tcPr>
            <w:tcW w:w="2779" w:type="dxa"/>
          </w:tcPr>
          <w:p w:rsidR="0092294C" w:rsidRPr="0092294C" w:rsidRDefault="0092294C" w:rsidP="008175ED">
            <w:pPr>
              <w:rPr>
                <w:rtl/>
                <w:lang w:eastAsia="en-US"/>
              </w:rPr>
            </w:pPr>
            <w:r>
              <w:rPr>
                <w:rFonts w:hint="cs"/>
                <w:rtl/>
                <w:lang w:eastAsia="en-US"/>
              </w:rPr>
              <w:t>מס' מכונות חיטוי</w:t>
            </w:r>
          </w:p>
        </w:tc>
      </w:tr>
      <w:tr w:rsidR="0092294C" w:rsidRPr="0092294C" w:rsidTr="008175ED">
        <w:tc>
          <w:tcPr>
            <w:tcW w:w="2779" w:type="dxa"/>
          </w:tcPr>
          <w:p w:rsidR="0092294C" w:rsidRPr="0092294C" w:rsidRDefault="0092294C" w:rsidP="008175ED">
            <w:pPr>
              <w:rPr>
                <w:rtl/>
                <w:lang w:eastAsia="en-US"/>
              </w:rPr>
            </w:pPr>
            <w:r w:rsidRPr="0092294C">
              <w:rPr>
                <w:rFonts w:hint="cs"/>
                <w:rtl/>
                <w:lang w:eastAsia="en-US"/>
              </w:rPr>
              <w:t>מחלקת אשפוז</w:t>
            </w:r>
          </w:p>
        </w:tc>
        <w:tc>
          <w:tcPr>
            <w:tcW w:w="2779" w:type="dxa"/>
          </w:tcPr>
          <w:p w:rsidR="0092294C" w:rsidRPr="0092294C" w:rsidRDefault="0092294C" w:rsidP="008175ED">
            <w:pPr>
              <w:jc w:val="center"/>
              <w:rPr>
                <w:rtl/>
                <w:lang w:eastAsia="en-US"/>
              </w:rPr>
            </w:pPr>
            <w:r w:rsidRPr="0092294C">
              <w:rPr>
                <w:rFonts w:hint="cs"/>
                <w:rtl/>
                <w:lang w:eastAsia="en-US"/>
              </w:rPr>
              <w:t>2</w:t>
            </w:r>
          </w:p>
        </w:tc>
      </w:tr>
      <w:tr w:rsidR="0092294C" w:rsidRPr="0092294C" w:rsidTr="008175ED">
        <w:tc>
          <w:tcPr>
            <w:tcW w:w="2779" w:type="dxa"/>
          </w:tcPr>
          <w:p w:rsidR="0092294C" w:rsidRPr="0092294C" w:rsidRDefault="0092294C" w:rsidP="008175ED">
            <w:pPr>
              <w:rPr>
                <w:rtl/>
                <w:lang w:eastAsia="en-US"/>
              </w:rPr>
            </w:pPr>
            <w:r w:rsidRPr="0092294C">
              <w:rPr>
                <w:rFonts w:hint="cs"/>
                <w:rtl/>
                <w:lang w:eastAsia="en-US"/>
              </w:rPr>
              <w:t xml:space="preserve">מרפאת מבוגרים </w:t>
            </w:r>
          </w:p>
        </w:tc>
        <w:tc>
          <w:tcPr>
            <w:tcW w:w="2779" w:type="dxa"/>
          </w:tcPr>
          <w:p w:rsidR="0092294C" w:rsidRPr="0092294C" w:rsidRDefault="0092294C" w:rsidP="008175ED">
            <w:pPr>
              <w:jc w:val="center"/>
              <w:rPr>
                <w:rtl/>
                <w:lang w:eastAsia="en-US"/>
              </w:rPr>
            </w:pPr>
            <w:r w:rsidRPr="0092294C">
              <w:rPr>
                <w:rFonts w:hint="cs"/>
                <w:rtl/>
                <w:lang w:eastAsia="en-US"/>
              </w:rPr>
              <w:t>3</w:t>
            </w:r>
          </w:p>
        </w:tc>
      </w:tr>
      <w:tr w:rsidR="0092294C" w:rsidTr="008175ED">
        <w:tc>
          <w:tcPr>
            <w:tcW w:w="2779" w:type="dxa"/>
          </w:tcPr>
          <w:p w:rsidR="0092294C" w:rsidRPr="0092294C" w:rsidRDefault="0092294C" w:rsidP="008175ED">
            <w:pPr>
              <w:rPr>
                <w:rtl/>
                <w:lang w:eastAsia="en-US"/>
              </w:rPr>
            </w:pPr>
            <w:r w:rsidRPr="0092294C">
              <w:rPr>
                <w:rFonts w:hint="cs"/>
                <w:rtl/>
                <w:lang w:eastAsia="en-US"/>
              </w:rPr>
              <w:t>מרפאת ילדים</w:t>
            </w:r>
          </w:p>
        </w:tc>
        <w:tc>
          <w:tcPr>
            <w:tcW w:w="2779" w:type="dxa"/>
          </w:tcPr>
          <w:p w:rsidR="0092294C" w:rsidRPr="0092294C" w:rsidRDefault="0092294C" w:rsidP="008175ED">
            <w:pPr>
              <w:jc w:val="center"/>
              <w:rPr>
                <w:rtl/>
                <w:lang w:eastAsia="en-US"/>
              </w:rPr>
            </w:pPr>
            <w:r w:rsidRPr="0092294C">
              <w:rPr>
                <w:rFonts w:hint="cs"/>
                <w:rtl/>
                <w:lang w:eastAsia="en-US"/>
              </w:rPr>
              <w:t>1</w:t>
            </w:r>
          </w:p>
        </w:tc>
      </w:tr>
    </w:tbl>
    <w:p w:rsidR="0069229E" w:rsidRDefault="004800AF" w:rsidP="005D6584">
      <w:pPr>
        <w:pStyle w:val="Heading7"/>
        <w:ind w:hanging="319"/>
        <w:jc w:val="both"/>
        <w:rPr>
          <w:u w:val="none"/>
          <w:rtl/>
        </w:rPr>
      </w:pPr>
      <w:r w:rsidRPr="0069229E">
        <w:rPr>
          <w:rFonts w:hint="cs"/>
          <w:u w:val="none"/>
          <w:rtl/>
        </w:rPr>
        <w:t xml:space="preserve">בתמורה, ישלם ביה"ח לספק מחיר קבוע עבור כל הפעלה של מכונה, כאשר המחיר </w:t>
      </w:r>
      <w:r w:rsidR="00D33607">
        <w:rPr>
          <w:rFonts w:hint="cs"/>
          <w:u w:val="none"/>
          <w:rtl/>
        </w:rPr>
        <w:t>כולל</w:t>
      </w:r>
      <w:r w:rsidRPr="0069229E">
        <w:rPr>
          <w:rFonts w:hint="cs"/>
          <w:u w:val="none"/>
          <w:rtl/>
        </w:rPr>
        <w:t xml:space="preserve"> את כל מרכיבי ההתקשרות: </w:t>
      </w:r>
      <w:r w:rsidR="000102BA">
        <w:rPr>
          <w:rFonts w:hint="cs"/>
          <w:u w:val="none"/>
          <w:rtl/>
        </w:rPr>
        <w:t>התקנת</w:t>
      </w:r>
      <w:r w:rsidR="00D33607">
        <w:rPr>
          <w:rFonts w:hint="cs"/>
          <w:u w:val="none"/>
          <w:rtl/>
        </w:rPr>
        <w:t xml:space="preserve"> המכונות,</w:t>
      </w:r>
      <w:r w:rsidRPr="0069229E">
        <w:rPr>
          <w:rFonts w:hint="cs"/>
          <w:u w:val="none"/>
          <w:rtl/>
        </w:rPr>
        <w:t xml:space="preserve"> אספקת חומרי הניקוי והחיטוי הדרושים להפעלתן</w:t>
      </w:r>
      <w:r w:rsidR="00D33607">
        <w:rPr>
          <w:rFonts w:hint="cs"/>
          <w:u w:val="none"/>
          <w:rtl/>
        </w:rPr>
        <w:t xml:space="preserve">, </w:t>
      </w:r>
      <w:r w:rsidRPr="0069229E">
        <w:rPr>
          <w:rFonts w:hint="cs"/>
          <w:u w:val="none"/>
          <w:rtl/>
        </w:rPr>
        <w:t xml:space="preserve"> ותחזוקה מלאה של המכונות</w:t>
      </w:r>
      <w:r w:rsidR="0069229E" w:rsidRPr="0069229E">
        <w:rPr>
          <w:rFonts w:hint="cs"/>
          <w:u w:val="none"/>
          <w:rtl/>
        </w:rPr>
        <w:t>, כולל פילטרים וח"ח.</w:t>
      </w:r>
    </w:p>
    <w:p w:rsidR="00A950DA" w:rsidRPr="00A950DA" w:rsidRDefault="00A950DA" w:rsidP="005D6584">
      <w:pPr>
        <w:tabs>
          <w:tab w:val="num" w:pos="502"/>
        </w:tabs>
        <w:ind w:hanging="319"/>
        <w:rPr>
          <w:rtl/>
          <w:lang w:eastAsia="en-US"/>
        </w:rPr>
      </w:pPr>
    </w:p>
    <w:p w:rsidR="005D6584" w:rsidRDefault="005D6584" w:rsidP="005D6584">
      <w:pPr>
        <w:pStyle w:val="Heading7"/>
        <w:ind w:hanging="319"/>
        <w:jc w:val="both"/>
        <w:rPr>
          <w:u w:val="none"/>
          <w:rtl/>
        </w:rPr>
      </w:pPr>
      <w:r>
        <w:rPr>
          <w:rFonts w:hint="cs"/>
          <w:u w:val="none"/>
          <w:rtl/>
        </w:rPr>
        <w:t>לביה"ח תהיה אופציה להוסיף מכונה לשטיפת אנדוסקופים גמישים עם תעלת עבודה  באותם תנאים.</w:t>
      </w:r>
    </w:p>
    <w:p w:rsidR="005D6584" w:rsidRPr="005D6584" w:rsidRDefault="005D6584" w:rsidP="005D6584">
      <w:pPr>
        <w:tabs>
          <w:tab w:val="num" w:pos="502"/>
        </w:tabs>
        <w:ind w:left="183" w:hanging="319"/>
        <w:rPr>
          <w:lang w:eastAsia="en-US"/>
        </w:rPr>
      </w:pPr>
    </w:p>
    <w:p w:rsidR="004800AF" w:rsidRDefault="005D6584" w:rsidP="005D6584">
      <w:pPr>
        <w:pStyle w:val="Heading7"/>
        <w:spacing w:line="360" w:lineRule="auto"/>
        <w:ind w:left="311" w:hanging="319"/>
        <w:jc w:val="both"/>
        <w:rPr>
          <w:rtl/>
        </w:rPr>
      </w:pPr>
      <w:r>
        <w:rPr>
          <w:rFonts w:hint="cs"/>
          <w:u w:val="none"/>
          <w:rtl/>
        </w:rPr>
        <w:lastRenderedPageBreak/>
        <w:t xml:space="preserve">  </w:t>
      </w:r>
      <w:r w:rsidR="00D33607" w:rsidRPr="00DD1567">
        <w:rPr>
          <w:rFonts w:hint="cs"/>
          <w:u w:val="none"/>
          <w:rtl/>
        </w:rPr>
        <w:t>ההסכם הוא ל- 5 שנים</w:t>
      </w:r>
      <w:r w:rsidR="00DD1567" w:rsidRPr="00DD1567">
        <w:rPr>
          <w:rFonts w:hint="cs"/>
          <w:u w:val="none"/>
          <w:rtl/>
        </w:rPr>
        <w:t xml:space="preserve"> עם אופציה להארכת ההתקשרות באותם התנאים</w:t>
      </w:r>
      <w:r w:rsidR="000102BA" w:rsidRPr="00DD1567">
        <w:rPr>
          <w:rFonts w:hint="cs"/>
          <w:u w:val="none"/>
          <w:rtl/>
        </w:rPr>
        <w:t>.</w:t>
      </w:r>
      <w:r w:rsidR="00E81F3B" w:rsidRPr="00DD1567">
        <w:rPr>
          <w:rFonts w:hint="cs"/>
          <w:u w:val="none"/>
          <w:rtl/>
        </w:rPr>
        <w:t xml:space="preserve"> בתום תקופת ההסכם יעברו המכונות לבעלות בית החולים אם ביה"ח יהיה מעוניין בכך</w:t>
      </w:r>
      <w:r w:rsidR="00DD1567" w:rsidRPr="00DD1567">
        <w:rPr>
          <w:rFonts w:hint="cs"/>
          <w:u w:val="none"/>
          <w:rtl/>
        </w:rPr>
        <w:t xml:space="preserve">. </w:t>
      </w:r>
    </w:p>
    <w:p w:rsidR="00665A80" w:rsidRPr="00D3237D" w:rsidRDefault="00BD6B8F" w:rsidP="00BD6B8F">
      <w:pPr>
        <w:pStyle w:val="Heading1"/>
        <w:numPr>
          <w:ilvl w:val="0"/>
          <w:numId w:val="10"/>
        </w:numPr>
        <w:spacing w:before="240" w:after="120"/>
        <w:ind w:right="1080"/>
        <w:jc w:val="both"/>
        <w:rPr>
          <w:rtl/>
        </w:rPr>
      </w:pPr>
      <w:r w:rsidRPr="00DD1567">
        <w:rPr>
          <w:rFonts w:hint="cs"/>
          <w:sz w:val="24"/>
          <w:rtl/>
        </w:rPr>
        <w:t>ה</w:t>
      </w:r>
      <w:r>
        <w:rPr>
          <w:rFonts w:hint="cs"/>
          <w:rtl/>
        </w:rPr>
        <w:t>גדרות</w:t>
      </w:r>
    </w:p>
    <w:p w:rsidR="00665A80" w:rsidRPr="00180B16" w:rsidRDefault="00665A80" w:rsidP="00180B16">
      <w:pPr>
        <w:pStyle w:val="Heading6"/>
        <w:rPr>
          <w:szCs w:val="28"/>
          <w:rtl/>
        </w:rPr>
      </w:pPr>
    </w:p>
    <w:p w:rsidR="009E26C8" w:rsidRDefault="009E26C8" w:rsidP="00462C66">
      <w:pPr>
        <w:pStyle w:val="Heading7"/>
        <w:numPr>
          <w:ilvl w:val="1"/>
          <w:numId w:val="13"/>
        </w:numPr>
        <w:ind w:firstLine="149"/>
        <w:rPr>
          <w:u w:val="none"/>
        </w:rPr>
      </w:pPr>
      <w:r>
        <w:rPr>
          <w:rFonts w:hint="cs"/>
          <w:u w:val="none"/>
          <w:rtl/>
        </w:rPr>
        <w:t xml:space="preserve">מכונה אוטומטית לטיפול באנדוסקופים: מכונה המבצעת ניקוי אנזימתי, חיטוי </w:t>
      </w:r>
      <w:r>
        <w:rPr>
          <w:rFonts w:hint="cs"/>
          <w:u w:val="none"/>
          <w:rtl/>
        </w:rPr>
        <w:tab/>
        <w:t>ברמה גבוהה וייבוש.</w:t>
      </w:r>
    </w:p>
    <w:p w:rsidR="009E26C8" w:rsidRDefault="009E26C8" w:rsidP="00462C66">
      <w:pPr>
        <w:pStyle w:val="Heading7"/>
        <w:numPr>
          <w:ilvl w:val="1"/>
          <w:numId w:val="13"/>
        </w:numPr>
        <w:ind w:firstLine="149"/>
        <w:rPr>
          <w:u w:val="none"/>
        </w:rPr>
      </w:pPr>
      <w:r>
        <w:rPr>
          <w:rFonts w:hint="cs"/>
          <w:u w:val="none"/>
          <w:rtl/>
        </w:rPr>
        <w:t xml:space="preserve">ניקוי אנזימתי: תהליך הסרת לכלוך מעל פני השטח החיצוני והפנימי באמצעות </w:t>
      </w:r>
      <w:r>
        <w:rPr>
          <w:rFonts w:hint="cs"/>
          <w:u w:val="none"/>
          <w:rtl/>
        </w:rPr>
        <w:tab/>
        <w:t>דטרגנט אנזימתי.</w:t>
      </w:r>
    </w:p>
    <w:p w:rsidR="009E26C8" w:rsidRDefault="009E26C8" w:rsidP="00462C66">
      <w:pPr>
        <w:pStyle w:val="Heading7"/>
        <w:numPr>
          <w:ilvl w:val="1"/>
          <w:numId w:val="13"/>
        </w:numPr>
        <w:ind w:firstLine="149"/>
        <w:rPr>
          <w:u w:val="none"/>
        </w:rPr>
      </w:pPr>
      <w:r w:rsidRPr="009E26C8">
        <w:rPr>
          <w:rFonts w:hint="cs"/>
          <w:u w:val="none"/>
          <w:rtl/>
        </w:rPr>
        <w:t>דטרגנט אנזימתי</w:t>
      </w:r>
      <w:r w:rsidR="00665A80" w:rsidRPr="009E26C8">
        <w:rPr>
          <w:rFonts w:hint="cs"/>
          <w:u w:val="none"/>
          <w:rtl/>
        </w:rPr>
        <w:tab/>
      </w:r>
      <w:r w:rsidRPr="009E26C8">
        <w:rPr>
          <w:rFonts w:hint="cs"/>
          <w:u w:val="none"/>
          <w:rtl/>
        </w:rPr>
        <w:t xml:space="preserve">: חומר מפרק חלבונים ושומנים בפעולה אנזימתית הפועל ע"פ </w:t>
      </w:r>
      <w:r>
        <w:rPr>
          <w:rFonts w:hint="cs"/>
          <w:u w:val="none"/>
          <w:rtl/>
        </w:rPr>
        <w:t xml:space="preserve"> </w:t>
      </w:r>
      <w:r>
        <w:rPr>
          <w:rFonts w:hint="cs"/>
          <w:u w:val="none"/>
          <w:rtl/>
        </w:rPr>
        <w:tab/>
        <w:t>השטח.</w:t>
      </w:r>
    </w:p>
    <w:p w:rsidR="009E26C8" w:rsidRDefault="009E26C8" w:rsidP="00462C66">
      <w:pPr>
        <w:pStyle w:val="Heading7"/>
        <w:numPr>
          <w:ilvl w:val="1"/>
          <w:numId w:val="13"/>
        </w:numPr>
        <w:tabs>
          <w:tab w:val="clear" w:pos="360"/>
        </w:tabs>
        <w:ind w:left="750" w:hanging="241"/>
        <w:rPr>
          <w:u w:val="none"/>
          <w:rtl/>
        </w:rPr>
      </w:pPr>
      <w:r w:rsidRPr="009E26C8">
        <w:rPr>
          <w:rFonts w:hint="cs"/>
          <w:u w:val="none"/>
          <w:rtl/>
        </w:rPr>
        <w:t xml:space="preserve">חיטוי ברמה גבוהה: הסרה או השמדה של מיקרואורגניזמים, כולל חיידקים, </w:t>
      </w:r>
      <w:r w:rsidR="000102BA">
        <w:rPr>
          <w:rFonts w:hint="cs"/>
          <w:u w:val="none"/>
          <w:rtl/>
        </w:rPr>
        <w:t xml:space="preserve">   </w:t>
      </w:r>
      <w:r w:rsidRPr="009E26C8">
        <w:rPr>
          <w:rFonts w:hint="cs"/>
          <w:u w:val="none"/>
          <w:rtl/>
        </w:rPr>
        <w:t xml:space="preserve">נגיפים </w:t>
      </w:r>
      <w:r w:rsidRPr="009E26C8">
        <w:rPr>
          <w:rFonts w:hint="cs"/>
          <w:u w:val="none"/>
          <w:rtl/>
        </w:rPr>
        <w:tab/>
        <w:t>ומיקרובקטריות.</w:t>
      </w:r>
    </w:p>
    <w:p w:rsidR="006D1D4E" w:rsidRPr="006D1D4E" w:rsidRDefault="006D1D4E" w:rsidP="00462C66">
      <w:pPr>
        <w:pStyle w:val="ListParagraph"/>
        <w:numPr>
          <w:ilvl w:val="1"/>
          <w:numId w:val="13"/>
        </w:numPr>
        <w:tabs>
          <w:tab w:val="clear" w:pos="360"/>
        </w:tabs>
        <w:ind w:left="793" w:hanging="284"/>
      </w:pPr>
      <w:r>
        <w:rPr>
          <w:rFonts w:hint="cs"/>
          <w:rtl/>
        </w:rPr>
        <w:t>מערכת- מכונה לניקוי אנדוסקופים לאג"א בתוספת כל האמ</w:t>
      </w:r>
      <w:r w:rsidR="00B25471">
        <w:rPr>
          <w:rFonts w:hint="cs"/>
          <w:rtl/>
        </w:rPr>
        <w:t>צעים הנלווים הנחוצים לעמידה בדרישות מפרט זה</w:t>
      </w:r>
      <w:r>
        <w:rPr>
          <w:rFonts w:hint="cs"/>
          <w:rtl/>
        </w:rPr>
        <w:t>.</w:t>
      </w:r>
    </w:p>
    <w:p w:rsidR="00BD6B8F" w:rsidRDefault="00BD6B8F" w:rsidP="0025761D">
      <w:pPr>
        <w:pStyle w:val="Heading1"/>
        <w:numPr>
          <w:ilvl w:val="0"/>
          <w:numId w:val="10"/>
        </w:numPr>
        <w:spacing w:before="240" w:after="120"/>
        <w:ind w:right="1080"/>
        <w:jc w:val="both"/>
        <w:rPr>
          <w:rtl/>
        </w:rPr>
      </w:pPr>
      <w:r>
        <w:rPr>
          <w:rFonts w:hint="cs"/>
          <w:rtl/>
        </w:rPr>
        <w:t xml:space="preserve">דרישות </w:t>
      </w:r>
      <w:r w:rsidR="0025761D">
        <w:rPr>
          <w:rFonts w:hint="cs"/>
          <w:rtl/>
        </w:rPr>
        <w:t>מהמערכת</w:t>
      </w:r>
    </w:p>
    <w:p w:rsidR="00BD6B8F" w:rsidRDefault="00BD6B8F" w:rsidP="00BD6B8F">
      <w:pPr>
        <w:rPr>
          <w:rtl/>
        </w:rPr>
      </w:pPr>
    </w:p>
    <w:p w:rsidR="00DD1567" w:rsidRDefault="00DD1567" w:rsidP="00107C93">
      <w:pPr>
        <w:pStyle w:val="Heading7"/>
        <w:ind w:left="466"/>
        <w:rPr>
          <w:rtl/>
        </w:rPr>
      </w:pPr>
      <w:r>
        <w:rPr>
          <w:rFonts w:hint="cs"/>
          <w:rtl/>
        </w:rPr>
        <w:t xml:space="preserve">תהליך הניקוי והחיטוי במכונה ייעשה ע"פ חוזר משרה"ב 31/2008 מיום 26.6.2008, </w:t>
      </w:r>
    </w:p>
    <w:p w:rsidR="00835F56" w:rsidRPr="00835F56" w:rsidRDefault="00835F56" w:rsidP="00835F56">
      <w:pPr>
        <w:rPr>
          <w:rtl/>
          <w:lang w:eastAsia="en-US"/>
        </w:rPr>
      </w:pPr>
    </w:p>
    <w:p w:rsidR="004D7E0F" w:rsidRPr="00665A80" w:rsidRDefault="00107C93" w:rsidP="00107C93">
      <w:pPr>
        <w:ind w:left="183" w:hanging="543"/>
        <w:rPr>
          <w:rtl/>
        </w:rPr>
      </w:pPr>
      <w:r>
        <w:rPr>
          <w:rFonts w:hint="cs"/>
          <w:rtl/>
          <w:lang w:eastAsia="en-US"/>
        </w:rPr>
        <w:t xml:space="preserve">          3.2  </w:t>
      </w:r>
      <w:r w:rsidR="004D7E0F" w:rsidRPr="00665A80">
        <w:rPr>
          <w:rFonts w:hint="cs"/>
          <w:rtl/>
        </w:rPr>
        <w:t xml:space="preserve">מכונות </w:t>
      </w:r>
      <w:r w:rsidR="0078167B">
        <w:rPr>
          <w:rFonts w:hint="cs"/>
          <w:rtl/>
        </w:rPr>
        <w:t xml:space="preserve">הניקוי והחיטוי </w:t>
      </w:r>
      <w:r w:rsidR="004D7E0F" w:rsidRPr="00665A80">
        <w:rPr>
          <w:rFonts w:hint="cs"/>
          <w:rtl/>
        </w:rPr>
        <w:t xml:space="preserve"> </w:t>
      </w:r>
      <w:r w:rsidR="00665A80">
        <w:rPr>
          <w:rFonts w:hint="cs"/>
          <w:rtl/>
        </w:rPr>
        <w:t xml:space="preserve">יבצעו </w:t>
      </w:r>
      <w:r w:rsidR="00FD09AF">
        <w:rPr>
          <w:rFonts w:hint="cs"/>
          <w:rtl/>
        </w:rPr>
        <w:t xml:space="preserve">באופן אוטומטי </w:t>
      </w:r>
      <w:r w:rsidR="00665A80">
        <w:rPr>
          <w:rFonts w:hint="cs"/>
          <w:rtl/>
        </w:rPr>
        <w:t>את</w:t>
      </w:r>
      <w:r w:rsidR="004D7E0F" w:rsidRPr="00665A80">
        <w:rPr>
          <w:rFonts w:hint="cs"/>
          <w:rtl/>
        </w:rPr>
        <w:t xml:space="preserve"> הפעולות הבאות:</w:t>
      </w:r>
    </w:p>
    <w:p w:rsidR="004D7E0F" w:rsidRDefault="004D7E0F" w:rsidP="00462C66">
      <w:pPr>
        <w:pStyle w:val="ListParagraph"/>
        <w:numPr>
          <w:ilvl w:val="0"/>
          <w:numId w:val="37"/>
        </w:numPr>
        <w:ind w:left="1175"/>
      </w:pPr>
      <w:r>
        <w:rPr>
          <w:rFonts w:hint="cs"/>
          <w:rtl/>
        </w:rPr>
        <w:t>בדיקת אטימות</w:t>
      </w:r>
      <w:r w:rsidR="00F31864">
        <w:rPr>
          <w:rFonts w:hint="cs"/>
          <w:rtl/>
        </w:rPr>
        <w:t xml:space="preserve"> האנדוסקופ</w:t>
      </w:r>
      <w:r w:rsidR="005749BE">
        <w:rPr>
          <w:rFonts w:hint="cs"/>
          <w:rtl/>
        </w:rPr>
        <w:t xml:space="preserve">  (</w:t>
      </w:r>
      <w:r w:rsidR="005749BE">
        <w:t>(</w:t>
      </w:r>
      <w:r w:rsidR="005749BE" w:rsidRPr="000102BA">
        <w:rPr>
          <w:rFonts w:cs="Arial"/>
          <w:color w:val="000000"/>
          <w:sz w:val="22"/>
          <w:szCs w:val="22"/>
        </w:rPr>
        <w:t xml:space="preserve"> </w:t>
      </w:r>
      <w:r w:rsidR="00492A1B" w:rsidRPr="000102BA">
        <w:rPr>
          <w:rFonts w:cs="Arial"/>
          <w:color w:val="000000"/>
          <w:sz w:val="22"/>
          <w:szCs w:val="22"/>
        </w:rPr>
        <w:t xml:space="preserve"> leakage</w:t>
      </w:r>
      <w:r w:rsidR="0078167B">
        <w:rPr>
          <w:rFonts w:hint="cs"/>
          <w:rtl/>
        </w:rPr>
        <w:t xml:space="preserve"> </w:t>
      </w:r>
      <w:r w:rsidR="00505636">
        <w:rPr>
          <w:rFonts w:hint="cs"/>
          <w:rtl/>
        </w:rPr>
        <w:t xml:space="preserve">באופן אוטומטי </w:t>
      </w:r>
    </w:p>
    <w:p w:rsidR="00F31864" w:rsidRDefault="004D7E0F" w:rsidP="00462C66">
      <w:pPr>
        <w:pStyle w:val="ListParagraph"/>
        <w:numPr>
          <w:ilvl w:val="0"/>
          <w:numId w:val="37"/>
        </w:numPr>
        <w:ind w:left="1175"/>
      </w:pPr>
      <w:r>
        <w:rPr>
          <w:rFonts w:hint="cs"/>
          <w:rtl/>
        </w:rPr>
        <w:t xml:space="preserve">ניקוי אנזימתי </w:t>
      </w:r>
    </w:p>
    <w:p w:rsidR="00F31864" w:rsidRDefault="00F31864" w:rsidP="00462C66">
      <w:pPr>
        <w:pStyle w:val="ListParagraph"/>
        <w:numPr>
          <w:ilvl w:val="0"/>
          <w:numId w:val="37"/>
        </w:numPr>
        <w:ind w:left="1175"/>
      </w:pPr>
      <w:r>
        <w:rPr>
          <w:rFonts w:hint="cs"/>
          <w:rtl/>
        </w:rPr>
        <w:t>שטיפת החומר האנזימתי</w:t>
      </w:r>
    </w:p>
    <w:p w:rsidR="004D7E0F" w:rsidRDefault="004D7E0F" w:rsidP="00462C66">
      <w:pPr>
        <w:pStyle w:val="ListParagraph"/>
        <w:numPr>
          <w:ilvl w:val="0"/>
          <w:numId w:val="37"/>
        </w:numPr>
        <w:ind w:left="1175"/>
      </w:pPr>
      <w:r>
        <w:rPr>
          <w:rFonts w:hint="cs"/>
          <w:rtl/>
        </w:rPr>
        <w:t xml:space="preserve">חיטוי ברמה גבוהה </w:t>
      </w:r>
    </w:p>
    <w:p w:rsidR="00F31864" w:rsidRDefault="00F31864" w:rsidP="00462C66">
      <w:pPr>
        <w:pStyle w:val="ListParagraph"/>
        <w:numPr>
          <w:ilvl w:val="0"/>
          <w:numId w:val="37"/>
        </w:numPr>
        <w:ind w:left="1175"/>
      </w:pPr>
      <w:r>
        <w:rPr>
          <w:rFonts w:hint="cs"/>
          <w:rtl/>
        </w:rPr>
        <w:t>שטיפת חומר החיטוי</w:t>
      </w:r>
    </w:p>
    <w:p w:rsidR="004D7E0F" w:rsidRDefault="004D7E0F" w:rsidP="00462C66">
      <w:pPr>
        <w:pStyle w:val="ListParagraph"/>
        <w:numPr>
          <w:ilvl w:val="0"/>
          <w:numId w:val="37"/>
        </w:numPr>
        <w:ind w:left="1175"/>
      </w:pPr>
      <w:r>
        <w:rPr>
          <w:rFonts w:hint="cs"/>
          <w:rtl/>
        </w:rPr>
        <w:t>ייבוש באמצעות אוויר נקי ודחוס.</w:t>
      </w:r>
    </w:p>
    <w:p w:rsidR="00DD1567" w:rsidRDefault="00C729A5" w:rsidP="00107C93">
      <w:pPr>
        <w:ind w:hanging="360"/>
        <w:rPr>
          <w:b/>
          <w:bCs/>
          <w:u w:val="single"/>
          <w:rtl/>
        </w:rPr>
      </w:pPr>
      <w:r>
        <w:rPr>
          <w:rFonts w:hint="cs"/>
          <w:rtl/>
        </w:rPr>
        <w:tab/>
      </w:r>
      <w:r w:rsidR="00BE7A66" w:rsidRPr="00FD09AF">
        <w:rPr>
          <w:rFonts w:hint="cs"/>
          <w:b/>
          <w:bCs/>
          <w:rtl/>
        </w:rPr>
        <w:t xml:space="preserve">       </w:t>
      </w:r>
      <w:r w:rsidR="00BE7A66">
        <w:rPr>
          <w:rFonts w:hint="cs"/>
          <w:b/>
          <w:bCs/>
          <w:u w:val="single"/>
          <w:rtl/>
        </w:rPr>
        <w:t xml:space="preserve"> </w:t>
      </w:r>
    </w:p>
    <w:p w:rsidR="00BD6B8F" w:rsidRDefault="00BD6B8F" w:rsidP="00107C93">
      <w:pPr>
        <w:ind w:left="466" w:hanging="360"/>
        <w:rPr>
          <w:rtl/>
        </w:rPr>
      </w:pPr>
    </w:p>
    <w:p w:rsidR="00180B16" w:rsidRPr="00107C93" w:rsidRDefault="00180B16" w:rsidP="00462C66">
      <w:pPr>
        <w:pStyle w:val="Heading7"/>
        <w:numPr>
          <w:ilvl w:val="1"/>
          <w:numId w:val="38"/>
        </w:numPr>
        <w:rPr>
          <w:u w:val="none"/>
          <w:rtl/>
        </w:rPr>
      </w:pPr>
      <w:r w:rsidRPr="00107C93">
        <w:rPr>
          <w:rFonts w:hint="cs"/>
          <w:u w:val="none"/>
          <w:rtl/>
        </w:rPr>
        <w:t>מידות המכונה יאפשרו העמדת מספר המכ</w:t>
      </w:r>
      <w:r w:rsidR="00BD6B8F" w:rsidRPr="00107C93">
        <w:rPr>
          <w:rFonts w:hint="cs"/>
          <w:u w:val="none"/>
          <w:rtl/>
        </w:rPr>
        <w:t xml:space="preserve">ונות הדרוש במחלקה ובמרפאות בשטח </w:t>
      </w:r>
      <w:r w:rsidR="005749BE" w:rsidRPr="00107C93">
        <w:rPr>
          <w:rFonts w:hint="cs"/>
          <w:u w:val="none"/>
          <w:rtl/>
        </w:rPr>
        <w:t>שהוקצה למטרה</w:t>
      </w:r>
      <w:r w:rsidR="0025761D">
        <w:rPr>
          <w:rFonts w:hint="cs"/>
          <w:u w:val="none"/>
          <w:rtl/>
        </w:rPr>
        <w:t xml:space="preserve">, ע"פ שרטוט המצורף כנספח ג' </w:t>
      </w:r>
      <w:r w:rsidR="00835F56">
        <w:rPr>
          <w:rFonts w:hint="cs"/>
          <w:u w:val="none"/>
          <w:rtl/>
        </w:rPr>
        <w:t>1</w:t>
      </w:r>
      <w:r w:rsidR="0025761D">
        <w:rPr>
          <w:rFonts w:hint="cs"/>
          <w:u w:val="none"/>
          <w:rtl/>
        </w:rPr>
        <w:t>.</w:t>
      </w:r>
    </w:p>
    <w:p w:rsidR="00107C93" w:rsidRDefault="00107C93" w:rsidP="00107C93">
      <w:pPr>
        <w:ind w:hanging="360"/>
        <w:rPr>
          <w:rtl/>
          <w:lang w:eastAsia="en-US"/>
        </w:rPr>
      </w:pPr>
    </w:p>
    <w:p w:rsidR="00107C93" w:rsidRPr="00107C93" w:rsidRDefault="00F515DC" w:rsidP="00462C66">
      <w:pPr>
        <w:pStyle w:val="Heading7"/>
        <w:numPr>
          <w:ilvl w:val="1"/>
          <w:numId w:val="38"/>
        </w:numPr>
        <w:rPr>
          <w:u w:val="none"/>
          <w:rtl/>
        </w:rPr>
      </w:pPr>
      <w:r>
        <w:rPr>
          <w:rFonts w:hint="cs"/>
          <w:u w:val="none"/>
          <w:rtl/>
        </w:rPr>
        <w:t>זמן מחזור לשטיפת אנדוסקופ במכונה לא יעלה על 20 דק'.</w:t>
      </w:r>
    </w:p>
    <w:p w:rsidR="00107C93" w:rsidRDefault="00107C93" w:rsidP="00107C93">
      <w:pPr>
        <w:pStyle w:val="ListParagraph"/>
        <w:ind w:hanging="360"/>
        <w:rPr>
          <w:rtl/>
        </w:rPr>
      </w:pPr>
    </w:p>
    <w:p w:rsidR="00107C93" w:rsidRDefault="00BD6B8F" w:rsidP="00107C93">
      <w:pPr>
        <w:ind w:left="466" w:hanging="360"/>
        <w:rPr>
          <w:rtl/>
        </w:rPr>
      </w:pPr>
      <w:r>
        <w:rPr>
          <w:rFonts w:hint="cs"/>
          <w:rtl/>
        </w:rPr>
        <w:t xml:space="preserve">3.5   </w:t>
      </w:r>
      <w:r w:rsidR="00107C93">
        <w:rPr>
          <w:rFonts w:hint="cs"/>
          <w:rtl/>
        </w:rPr>
        <w:t>במידה ויש במכונה יותר מתא שטיפה אחד, ניתן להפעיל כל תא בנפרד.</w:t>
      </w:r>
    </w:p>
    <w:p w:rsidR="00107C93" w:rsidRDefault="00107C93" w:rsidP="00107C93">
      <w:pPr>
        <w:ind w:left="466" w:hanging="360"/>
        <w:rPr>
          <w:rtl/>
        </w:rPr>
      </w:pPr>
    </w:p>
    <w:p w:rsidR="00D168DA" w:rsidRDefault="00107C93" w:rsidP="00D168DA">
      <w:pPr>
        <w:ind w:left="466" w:hanging="360"/>
        <w:rPr>
          <w:rtl/>
        </w:rPr>
      </w:pPr>
      <w:r>
        <w:rPr>
          <w:rFonts w:hint="cs"/>
          <w:rtl/>
        </w:rPr>
        <w:t xml:space="preserve">3.6   </w:t>
      </w:r>
      <w:r w:rsidR="00A8797C" w:rsidRPr="00994DF7">
        <w:rPr>
          <w:rFonts w:hint="cs"/>
          <w:rtl/>
        </w:rPr>
        <w:t xml:space="preserve">תהליך הניקוי והחיטוי לא יכלול פעולות </w:t>
      </w:r>
      <w:r w:rsidR="005861E8" w:rsidRPr="00994DF7">
        <w:rPr>
          <w:rFonts w:hint="cs"/>
          <w:rtl/>
        </w:rPr>
        <w:t>כלשהן, ובכלל זה פעולות מכניות, כימיות ו</w:t>
      </w:r>
      <w:r w:rsidR="00D168DA">
        <w:rPr>
          <w:rFonts w:hint="cs"/>
          <w:rtl/>
        </w:rPr>
        <w:t>ת</w:t>
      </w:r>
      <w:r w:rsidR="005861E8" w:rsidRPr="00994DF7">
        <w:rPr>
          <w:rFonts w:hint="cs"/>
          <w:rtl/>
        </w:rPr>
        <w:t xml:space="preserve">רמיות </w:t>
      </w:r>
      <w:r w:rsidR="00A8797C" w:rsidRPr="00994DF7">
        <w:rPr>
          <w:rFonts w:hint="cs"/>
          <w:rtl/>
        </w:rPr>
        <w:t>העשוי</w:t>
      </w:r>
      <w:r w:rsidR="005861E8" w:rsidRPr="00994DF7">
        <w:rPr>
          <w:rFonts w:hint="cs"/>
          <w:rtl/>
        </w:rPr>
        <w:t>ות</w:t>
      </w:r>
      <w:r w:rsidR="00A8797C" w:rsidRPr="00994DF7">
        <w:rPr>
          <w:rFonts w:hint="cs"/>
          <w:rtl/>
        </w:rPr>
        <w:t xml:space="preserve"> לפגוע באנדוסקופ ולקצר את חיו</w:t>
      </w:r>
      <w:r w:rsidR="005861E8" w:rsidRPr="00994DF7">
        <w:rPr>
          <w:rFonts w:hint="cs"/>
          <w:rtl/>
        </w:rPr>
        <w:t xml:space="preserve">. </w:t>
      </w:r>
      <w:r w:rsidR="005861E8" w:rsidRPr="001904CA">
        <w:rPr>
          <w:rFonts w:hint="cs"/>
          <w:rtl/>
        </w:rPr>
        <w:t xml:space="preserve">חום </w:t>
      </w:r>
      <w:r w:rsidR="008D5EDB" w:rsidRPr="001904CA">
        <w:rPr>
          <w:rFonts w:hint="cs"/>
          <w:rtl/>
        </w:rPr>
        <w:t xml:space="preserve">המים בתהליך </w:t>
      </w:r>
      <w:r w:rsidR="005861E8" w:rsidRPr="001904CA">
        <w:rPr>
          <w:rFonts w:hint="cs"/>
          <w:rtl/>
        </w:rPr>
        <w:t>הניקוי לא יעלה על</w:t>
      </w:r>
      <w:r w:rsidR="0069229E" w:rsidRPr="001904CA">
        <w:rPr>
          <w:rFonts w:hint="cs"/>
          <w:rtl/>
        </w:rPr>
        <w:t xml:space="preserve"> </w:t>
      </w:r>
      <w:r w:rsidR="005861E8" w:rsidRPr="001904CA">
        <w:rPr>
          <w:rFonts w:hint="cs"/>
          <w:rtl/>
        </w:rPr>
        <w:t xml:space="preserve"> </w:t>
      </w:r>
      <w:r w:rsidR="0069229E" w:rsidRPr="001904CA">
        <w:rPr>
          <w:rFonts w:hint="cs"/>
          <w:rtl/>
        </w:rPr>
        <w:t xml:space="preserve">40 </w:t>
      </w:r>
      <w:r w:rsidR="005861E8" w:rsidRPr="001904CA">
        <w:rPr>
          <w:rFonts w:hint="cs"/>
        </w:rPr>
        <w:t xml:space="preserve"> </w:t>
      </w:r>
      <w:r w:rsidR="005861E8" w:rsidRPr="001904CA">
        <w:rPr>
          <w:rFonts w:hint="cs"/>
          <w:rtl/>
        </w:rPr>
        <w:t xml:space="preserve"> מעלות.</w:t>
      </w:r>
    </w:p>
    <w:p w:rsidR="001904CA" w:rsidRDefault="001904CA" w:rsidP="00107C93">
      <w:pPr>
        <w:ind w:left="466" w:hanging="360"/>
        <w:rPr>
          <w:rtl/>
        </w:rPr>
      </w:pPr>
    </w:p>
    <w:p w:rsidR="00D168DA" w:rsidRDefault="001904CA" w:rsidP="001904CA">
      <w:pPr>
        <w:ind w:left="466" w:hanging="360"/>
        <w:rPr>
          <w:rtl/>
        </w:rPr>
      </w:pPr>
      <w:r>
        <w:rPr>
          <w:rFonts w:hint="cs"/>
          <w:rtl/>
        </w:rPr>
        <w:t xml:space="preserve">3.7  </w:t>
      </w:r>
      <w:r w:rsidR="00D168DA">
        <w:rPr>
          <w:rFonts w:hint="cs"/>
          <w:rtl/>
        </w:rPr>
        <w:t>למכונה יכולת לניקוי עצמי למניעת זיהומים.</w:t>
      </w:r>
    </w:p>
    <w:p w:rsidR="00D168DA" w:rsidRDefault="00D168DA" w:rsidP="001904CA">
      <w:pPr>
        <w:ind w:left="466" w:hanging="360"/>
        <w:rPr>
          <w:rtl/>
        </w:rPr>
      </w:pPr>
    </w:p>
    <w:p w:rsidR="00D168DA" w:rsidRDefault="00D168DA" w:rsidP="00D168DA">
      <w:pPr>
        <w:ind w:left="466" w:hanging="360"/>
        <w:rPr>
          <w:rtl/>
        </w:rPr>
      </w:pPr>
      <w:r>
        <w:rPr>
          <w:rFonts w:hint="cs"/>
          <w:rtl/>
        </w:rPr>
        <w:t>3.8 בכל מחזור פעולה יוכנסו למכונה דטרגנטים חדשים. המכונות  תכלולנה  אמצעים למדידת הדטרגנטים המוכנסים לכל מחזור פעילות.</w:t>
      </w:r>
    </w:p>
    <w:p w:rsidR="00D168DA" w:rsidRDefault="00D168DA" w:rsidP="001904CA">
      <w:pPr>
        <w:ind w:left="466" w:hanging="360"/>
        <w:rPr>
          <w:rtl/>
        </w:rPr>
      </w:pPr>
    </w:p>
    <w:p w:rsidR="00D168DA" w:rsidRDefault="00D168DA" w:rsidP="001904CA">
      <w:pPr>
        <w:ind w:left="466" w:hanging="360"/>
        <w:rPr>
          <w:rtl/>
        </w:rPr>
      </w:pPr>
    </w:p>
    <w:p w:rsidR="00D168DA" w:rsidRDefault="00D168DA" w:rsidP="00E1493E">
      <w:pPr>
        <w:pStyle w:val="ListParagraph"/>
        <w:ind w:left="466" w:hanging="283"/>
        <w:jc w:val="left"/>
        <w:rPr>
          <w:rtl/>
        </w:rPr>
      </w:pPr>
      <w:r w:rsidRPr="00D168DA">
        <w:rPr>
          <w:rFonts w:hint="cs"/>
          <w:rtl/>
        </w:rPr>
        <w:t>3.9 המכונה מאושרת לניקוי אנדוסקופים שבשימוש ביה"ח. המציע יציג לביה"ח את רשימת</w:t>
      </w:r>
      <w:r w:rsidRPr="00B25471">
        <w:rPr>
          <w:rFonts w:hint="cs"/>
          <w:rtl/>
        </w:rPr>
        <w:t xml:space="preserve"> יצרני האנדוסקופים הגמישים המאושרים להשתמש במכונת השטיפה המוצעת.</w:t>
      </w:r>
    </w:p>
    <w:p w:rsidR="00D168DA" w:rsidRDefault="00D168DA" w:rsidP="00D168DA">
      <w:pPr>
        <w:pStyle w:val="ListParagraph"/>
        <w:ind w:left="466" w:hanging="283"/>
        <w:rPr>
          <w:rtl/>
        </w:rPr>
      </w:pPr>
      <w:r>
        <w:rPr>
          <w:rFonts w:hint="cs"/>
          <w:rtl/>
        </w:rPr>
        <w:t xml:space="preserve"> </w:t>
      </w:r>
    </w:p>
    <w:p w:rsidR="00180B16" w:rsidRDefault="00D168DA" w:rsidP="00D168DA">
      <w:pPr>
        <w:ind w:left="466" w:hanging="360"/>
        <w:rPr>
          <w:rtl/>
        </w:rPr>
      </w:pPr>
      <w:r>
        <w:rPr>
          <w:rFonts w:hint="cs"/>
          <w:rtl/>
        </w:rPr>
        <w:t xml:space="preserve">3.10  </w:t>
      </w:r>
      <w:r w:rsidR="00180B16">
        <w:rPr>
          <w:rFonts w:hint="cs"/>
          <w:rtl/>
        </w:rPr>
        <w:t>המכונה תבצע מילוי וריקון אוטומטי של מים</w:t>
      </w:r>
      <w:r w:rsidR="00B60245">
        <w:rPr>
          <w:rFonts w:hint="cs"/>
          <w:rtl/>
        </w:rPr>
        <w:t xml:space="preserve"> ודטרגנטים</w:t>
      </w:r>
      <w:r w:rsidR="00180B16">
        <w:rPr>
          <w:rFonts w:hint="cs"/>
          <w:rtl/>
        </w:rPr>
        <w:t>.</w:t>
      </w:r>
    </w:p>
    <w:p w:rsidR="001904CA" w:rsidRDefault="001904CA" w:rsidP="001904CA">
      <w:pPr>
        <w:ind w:left="466" w:hanging="360"/>
        <w:rPr>
          <w:rtl/>
        </w:rPr>
      </w:pPr>
    </w:p>
    <w:p w:rsidR="00B60245" w:rsidRDefault="001904CA" w:rsidP="00E1493E">
      <w:pPr>
        <w:ind w:left="466" w:hanging="360"/>
        <w:rPr>
          <w:rtl/>
        </w:rPr>
      </w:pPr>
      <w:r>
        <w:rPr>
          <w:rFonts w:hint="cs"/>
          <w:rtl/>
        </w:rPr>
        <w:t>3.</w:t>
      </w:r>
      <w:r w:rsidR="00D168DA">
        <w:rPr>
          <w:rFonts w:hint="cs"/>
          <w:rtl/>
        </w:rPr>
        <w:t>11</w:t>
      </w:r>
      <w:r>
        <w:rPr>
          <w:rFonts w:hint="cs"/>
          <w:rtl/>
        </w:rPr>
        <w:t xml:space="preserve">  </w:t>
      </w:r>
      <w:r w:rsidR="00B60245">
        <w:rPr>
          <w:rFonts w:hint="cs"/>
          <w:rtl/>
        </w:rPr>
        <w:t xml:space="preserve">הספק יתקין מונה או אמצעי אמין אחר לרישום </w:t>
      </w:r>
      <w:r w:rsidR="00994DF7">
        <w:rPr>
          <w:rFonts w:hint="cs"/>
          <w:rtl/>
        </w:rPr>
        <w:t xml:space="preserve">אוטומטי של </w:t>
      </w:r>
      <w:r w:rsidR="00B60245">
        <w:rPr>
          <w:rFonts w:hint="cs"/>
          <w:rtl/>
        </w:rPr>
        <w:t xml:space="preserve">מספר פעולות הניקוי </w:t>
      </w:r>
      <w:r w:rsidR="00E1493E">
        <w:rPr>
          <w:rFonts w:hint="cs"/>
          <w:rtl/>
        </w:rPr>
        <w:t xml:space="preserve">  </w:t>
      </w:r>
    </w:p>
    <w:p w:rsidR="00E1493E" w:rsidRDefault="00E1493E" w:rsidP="00E1493E">
      <w:pPr>
        <w:ind w:left="466" w:hanging="360"/>
        <w:rPr>
          <w:rtl/>
        </w:rPr>
      </w:pPr>
      <w:r>
        <w:rPr>
          <w:rFonts w:hint="cs"/>
          <w:rtl/>
        </w:rPr>
        <w:t xml:space="preserve">         והחיטוי  המבוצעות במכונות ( מספר המחזורים).</w:t>
      </w:r>
    </w:p>
    <w:p w:rsidR="001904CA" w:rsidRDefault="001904CA" w:rsidP="001904CA">
      <w:pPr>
        <w:ind w:left="466" w:hanging="360"/>
        <w:rPr>
          <w:rtl/>
        </w:rPr>
      </w:pPr>
    </w:p>
    <w:p w:rsidR="00A2268F" w:rsidRPr="00D168DA" w:rsidRDefault="008D5EDB" w:rsidP="00462C66">
      <w:pPr>
        <w:pStyle w:val="Heading7"/>
        <w:numPr>
          <w:ilvl w:val="1"/>
          <w:numId w:val="40"/>
        </w:numPr>
        <w:rPr>
          <w:u w:val="none"/>
          <w:rtl/>
        </w:rPr>
      </w:pPr>
      <w:r w:rsidRPr="00D168DA">
        <w:rPr>
          <w:rFonts w:hint="cs"/>
          <w:u w:val="none"/>
          <w:rtl/>
        </w:rPr>
        <w:t>חומרי ה</w:t>
      </w:r>
      <w:r w:rsidR="006C6FA6" w:rsidRPr="00D168DA">
        <w:rPr>
          <w:rFonts w:hint="cs"/>
          <w:u w:val="none"/>
          <w:rtl/>
        </w:rPr>
        <w:t xml:space="preserve">חיטוי </w:t>
      </w:r>
      <w:r w:rsidRPr="00D168DA">
        <w:rPr>
          <w:rFonts w:hint="cs"/>
          <w:u w:val="none"/>
          <w:rtl/>
        </w:rPr>
        <w:t xml:space="preserve"> </w:t>
      </w:r>
      <w:r w:rsidR="00994DF7" w:rsidRPr="00D168DA">
        <w:rPr>
          <w:rFonts w:hint="cs"/>
          <w:u w:val="none"/>
          <w:rtl/>
        </w:rPr>
        <w:t xml:space="preserve">שיסופקו </w:t>
      </w:r>
      <w:r w:rsidRPr="00D168DA">
        <w:rPr>
          <w:rFonts w:hint="cs"/>
          <w:u w:val="none"/>
          <w:rtl/>
        </w:rPr>
        <w:t xml:space="preserve">אינם מצריכים התקנת מנדף. </w:t>
      </w:r>
    </w:p>
    <w:p w:rsidR="001904CA" w:rsidRDefault="001904CA" w:rsidP="001904CA">
      <w:pPr>
        <w:ind w:left="466" w:hanging="360"/>
        <w:rPr>
          <w:rtl/>
        </w:rPr>
      </w:pPr>
    </w:p>
    <w:p w:rsidR="00107C93" w:rsidRDefault="001904CA" w:rsidP="00507318">
      <w:pPr>
        <w:ind w:left="466" w:hanging="360"/>
        <w:rPr>
          <w:rtl/>
        </w:rPr>
      </w:pPr>
      <w:r>
        <w:rPr>
          <w:rFonts w:hint="cs"/>
          <w:rtl/>
        </w:rPr>
        <w:t>3.</w:t>
      </w:r>
      <w:r w:rsidR="00D168DA">
        <w:rPr>
          <w:rFonts w:hint="cs"/>
          <w:rtl/>
        </w:rPr>
        <w:t>13</w:t>
      </w:r>
      <w:r>
        <w:rPr>
          <w:rFonts w:hint="cs"/>
          <w:rtl/>
        </w:rPr>
        <w:t xml:space="preserve">  </w:t>
      </w:r>
      <w:r w:rsidR="00107C93">
        <w:rPr>
          <w:rFonts w:hint="cs"/>
          <w:rtl/>
        </w:rPr>
        <w:t>בפעולת הניקוי במכונה ינוקה ויחוטא האנדוסקופ בשלמותו מבלי שיהיה צורך לפרק</w:t>
      </w:r>
      <w:r w:rsidR="00507318">
        <w:rPr>
          <w:rFonts w:hint="cs"/>
          <w:rtl/>
        </w:rPr>
        <w:t>ו</w:t>
      </w:r>
      <w:r w:rsidR="00107C93">
        <w:rPr>
          <w:rFonts w:hint="cs"/>
          <w:rtl/>
        </w:rPr>
        <w:t>.</w:t>
      </w:r>
    </w:p>
    <w:p w:rsidR="005A75C4" w:rsidRDefault="005A75C4" w:rsidP="005A75C4">
      <w:pPr>
        <w:pStyle w:val="ListParagraph"/>
        <w:rPr>
          <w:rtl/>
        </w:rPr>
      </w:pPr>
    </w:p>
    <w:p w:rsidR="00A2268F" w:rsidRPr="00D168DA" w:rsidRDefault="00B25471" w:rsidP="00462C66">
      <w:pPr>
        <w:pStyle w:val="Heading7"/>
        <w:numPr>
          <w:ilvl w:val="1"/>
          <w:numId w:val="41"/>
        </w:numPr>
        <w:rPr>
          <w:u w:val="none"/>
          <w:rtl/>
        </w:rPr>
      </w:pPr>
      <w:r w:rsidRPr="00D168DA">
        <w:rPr>
          <w:rFonts w:hint="cs"/>
          <w:u w:val="none"/>
          <w:rtl/>
        </w:rPr>
        <w:t>המערכות</w:t>
      </w:r>
      <w:r w:rsidR="006D1D4E" w:rsidRPr="00D168DA">
        <w:rPr>
          <w:rFonts w:hint="cs"/>
          <w:u w:val="none"/>
          <w:rtl/>
        </w:rPr>
        <w:t xml:space="preserve"> תסופק</w:t>
      </w:r>
      <w:r w:rsidRPr="00D168DA">
        <w:rPr>
          <w:rFonts w:hint="cs"/>
          <w:u w:val="none"/>
          <w:rtl/>
        </w:rPr>
        <w:t>נה</w:t>
      </w:r>
      <w:r w:rsidR="006D1D4E" w:rsidRPr="00D168DA">
        <w:rPr>
          <w:rFonts w:hint="cs"/>
          <w:u w:val="none"/>
          <w:rtl/>
        </w:rPr>
        <w:t xml:space="preserve"> עם</w:t>
      </w:r>
      <w:r w:rsidR="00A2268F" w:rsidRPr="00D168DA">
        <w:rPr>
          <w:rFonts w:hint="cs"/>
          <w:u w:val="none"/>
          <w:rtl/>
        </w:rPr>
        <w:t xml:space="preserve"> אמצעים ממוחשבים לתיעוד </w:t>
      </w:r>
      <w:r w:rsidR="008D5EDB" w:rsidRPr="00D168DA">
        <w:rPr>
          <w:rFonts w:hint="cs"/>
          <w:u w:val="none"/>
          <w:rtl/>
        </w:rPr>
        <w:t>תהליך הניקוי והגורם המבצע</w:t>
      </w:r>
      <w:r w:rsidR="00A2268F" w:rsidRPr="00D168DA">
        <w:rPr>
          <w:rFonts w:hint="cs"/>
          <w:u w:val="none"/>
          <w:rtl/>
        </w:rPr>
        <w:t>, כולל מדפס</w:t>
      </w:r>
      <w:r w:rsidRPr="00D168DA">
        <w:rPr>
          <w:rFonts w:hint="cs"/>
          <w:u w:val="none"/>
          <w:rtl/>
        </w:rPr>
        <w:t>ו</w:t>
      </w:r>
      <w:r w:rsidR="00A2268F" w:rsidRPr="00D168DA">
        <w:rPr>
          <w:rFonts w:hint="cs"/>
          <w:u w:val="none"/>
          <w:rtl/>
        </w:rPr>
        <w:t>ת וכולל קורא</w:t>
      </w:r>
      <w:r w:rsidRPr="00D168DA">
        <w:rPr>
          <w:rFonts w:hint="cs"/>
          <w:u w:val="none"/>
          <w:rtl/>
        </w:rPr>
        <w:t>י</w:t>
      </w:r>
      <w:r w:rsidR="00A2268F" w:rsidRPr="00D168DA">
        <w:rPr>
          <w:rFonts w:hint="cs"/>
          <w:u w:val="none"/>
          <w:rtl/>
        </w:rPr>
        <w:t xml:space="preserve"> ברקוד לזיהוי מספר האנדוסקופ. </w:t>
      </w:r>
      <w:r w:rsidR="000C36FC" w:rsidRPr="00D168DA">
        <w:rPr>
          <w:rFonts w:hint="cs"/>
          <w:u w:val="none"/>
          <w:rtl/>
        </w:rPr>
        <w:t xml:space="preserve"> תהיה אפשרות </w:t>
      </w:r>
      <w:r w:rsidRPr="00D168DA">
        <w:rPr>
          <w:rFonts w:hint="cs"/>
          <w:u w:val="none"/>
          <w:rtl/>
        </w:rPr>
        <w:t xml:space="preserve">במערכת </w:t>
      </w:r>
      <w:r w:rsidR="000C36FC" w:rsidRPr="00D168DA">
        <w:rPr>
          <w:rFonts w:hint="cs"/>
          <w:u w:val="none"/>
          <w:rtl/>
        </w:rPr>
        <w:t xml:space="preserve">לשייך את קוד הולידציה למספר המכונה בה בוצעה השטיפה. על רשומות תיעוד תהליך הניקוי ( </w:t>
      </w:r>
      <w:r w:rsidR="000C36FC" w:rsidRPr="00D168DA">
        <w:rPr>
          <w:rFonts w:hint="cs"/>
          <w:u w:val="none"/>
        </w:rPr>
        <w:t>LOG</w:t>
      </w:r>
      <w:r w:rsidR="009D5A23" w:rsidRPr="00D168DA">
        <w:rPr>
          <w:rFonts w:hint="cs"/>
          <w:u w:val="none"/>
          <w:rtl/>
        </w:rPr>
        <w:t>) להיות שמורות בזיכרון המכונה</w:t>
      </w:r>
      <w:r w:rsidR="000C36FC" w:rsidRPr="00D168DA">
        <w:rPr>
          <w:rFonts w:hint="cs"/>
          <w:u w:val="none"/>
          <w:rtl/>
        </w:rPr>
        <w:t xml:space="preserve"> לפחות שנה מיום ביצוע התהליך </w:t>
      </w:r>
      <w:r w:rsidR="009D5A23" w:rsidRPr="00D168DA">
        <w:rPr>
          <w:rFonts w:hint="cs"/>
          <w:u w:val="none"/>
          <w:rtl/>
        </w:rPr>
        <w:t>ולאפשר העברת מסד הנתונים אל מחשב ביה"ח.</w:t>
      </w:r>
    </w:p>
    <w:p w:rsidR="00D168DA" w:rsidRPr="00D168DA" w:rsidRDefault="00D168DA" w:rsidP="00D168DA">
      <w:pPr>
        <w:rPr>
          <w:rtl/>
          <w:lang w:eastAsia="en-US"/>
        </w:rPr>
      </w:pPr>
    </w:p>
    <w:p w:rsidR="00A2268F" w:rsidRDefault="00D168DA" w:rsidP="00462C66">
      <w:pPr>
        <w:pStyle w:val="Heading7"/>
        <w:numPr>
          <w:ilvl w:val="1"/>
          <w:numId w:val="39"/>
        </w:numPr>
        <w:rPr>
          <w:u w:val="none"/>
          <w:rtl/>
        </w:rPr>
      </w:pPr>
      <w:r w:rsidRPr="00D168DA">
        <w:rPr>
          <w:rFonts w:hint="cs"/>
          <w:u w:val="none"/>
          <w:rtl/>
        </w:rPr>
        <w:t xml:space="preserve"> </w:t>
      </w:r>
      <w:r w:rsidR="00A2268F" w:rsidRPr="00D168DA">
        <w:rPr>
          <w:rFonts w:hint="cs"/>
          <w:u w:val="none"/>
          <w:rtl/>
        </w:rPr>
        <w:t xml:space="preserve">המכונה </w:t>
      </w:r>
      <w:r w:rsidR="006C6FA6" w:rsidRPr="00D168DA">
        <w:rPr>
          <w:rFonts w:hint="cs"/>
          <w:u w:val="none"/>
          <w:rtl/>
        </w:rPr>
        <w:t xml:space="preserve">בודקת </w:t>
      </w:r>
      <w:r w:rsidR="00A2268F" w:rsidRPr="00D168DA">
        <w:rPr>
          <w:rFonts w:hint="cs"/>
          <w:u w:val="none"/>
          <w:rtl/>
        </w:rPr>
        <w:t>אטימות לכל אורך מחזור הניקוי.</w:t>
      </w:r>
    </w:p>
    <w:p w:rsidR="006C6FA6" w:rsidRDefault="006C6FA6" w:rsidP="006C6FA6">
      <w:pPr>
        <w:pStyle w:val="ListParagraph"/>
        <w:rPr>
          <w:rtl/>
        </w:rPr>
      </w:pPr>
    </w:p>
    <w:p w:rsidR="001B4645" w:rsidRPr="005D6584" w:rsidRDefault="001B4645" w:rsidP="00462C66">
      <w:pPr>
        <w:pStyle w:val="Heading1"/>
        <w:numPr>
          <w:ilvl w:val="0"/>
          <w:numId w:val="39"/>
        </w:numPr>
        <w:spacing w:before="240" w:after="120"/>
        <w:jc w:val="both"/>
        <w:rPr>
          <w:sz w:val="24"/>
          <w:szCs w:val="24"/>
          <w:rtl/>
        </w:rPr>
      </w:pPr>
      <w:r w:rsidRPr="005D6584">
        <w:rPr>
          <w:sz w:val="24"/>
          <w:szCs w:val="24"/>
          <w:rtl/>
        </w:rPr>
        <w:t xml:space="preserve">דרישות </w:t>
      </w:r>
      <w:r w:rsidR="00D3756F" w:rsidRPr="005D6584">
        <w:rPr>
          <w:rFonts w:hint="cs"/>
          <w:sz w:val="24"/>
          <w:szCs w:val="24"/>
          <w:rtl/>
        </w:rPr>
        <w:t xml:space="preserve">התקנה, </w:t>
      </w:r>
      <w:r w:rsidR="00FB2474" w:rsidRPr="005D6584">
        <w:rPr>
          <w:rFonts w:hint="cs"/>
          <w:sz w:val="24"/>
          <w:szCs w:val="24"/>
          <w:rtl/>
        </w:rPr>
        <w:t>תחזוקה ו</w:t>
      </w:r>
      <w:r w:rsidRPr="005D6584">
        <w:rPr>
          <w:sz w:val="24"/>
          <w:szCs w:val="24"/>
          <w:rtl/>
        </w:rPr>
        <w:t>שרות</w:t>
      </w:r>
    </w:p>
    <w:p w:rsidR="001B4645" w:rsidRPr="001B4645" w:rsidRDefault="00FB2474" w:rsidP="00D3756F">
      <w:pPr>
        <w:pStyle w:val="Heading2"/>
        <w:numPr>
          <w:ilvl w:val="1"/>
          <w:numId w:val="0"/>
        </w:numPr>
        <w:tabs>
          <w:tab w:val="num" w:pos="282"/>
        </w:tabs>
        <w:spacing w:after="120"/>
        <w:ind w:left="84" w:firstLine="58"/>
        <w:jc w:val="both"/>
        <w:rPr>
          <w:rFonts w:cs="David"/>
          <w:i w:val="0"/>
          <w:iCs w:val="0"/>
          <w:sz w:val="24"/>
          <w:szCs w:val="24"/>
        </w:rPr>
      </w:pPr>
      <w:r>
        <w:rPr>
          <w:rFonts w:cs="David" w:hint="cs"/>
          <w:i w:val="0"/>
          <w:iCs w:val="0"/>
          <w:sz w:val="24"/>
          <w:szCs w:val="24"/>
          <w:rtl/>
        </w:rPr>
        <w:t xml:space="preserve">התחזוקה והשרות כוללים </w:t>
      </w:r>
      <w:r w:rsidR="00060EE3">
        <w:rPr>
          <w:rFonts w:cs="David"/>
          <w:i w:val="0"/>
          <w:iCs w:val="0"/>
          <w:sz w:val="24"/>
          <w:szCs w:val="24"/>
          <w:rtl/>
        </w:rPr>
        <w:t>התקנה</w:t>
      </w:r>
      <w:r w:rsidR="0031237A">
        <w:rPr>
          <w:rFonts w:cs="David" w:hint="cs"/>
          <w:i w:val="0"/>
          <w:iCs w:val="0"/>
          <w:sz w:val="24"/>
          <w:szCs w:val="24"/>
          <w:rtl/>
        </w:rPr>
        <w:t xml:space="preserve"> והתאמה לתשתיות ביה"ח, </w:t>
      </w:r>
      <w:r w:rsidR="00060EE3">
        <w:rPr>
          <w:rFonts w:cs="David"/>
          <w:i w:val="0"/>
          <w:iCs w:val="0"/>
          <w:sz w:val="24"/>
          <w:szCs w:val="24"/>
          <w:rtl/>
        </w:rPr>
        <w:t xml:space="preserve"> </w:t>
      </w:r>
      <w:r w:rsidR="001B4645" w:rsidRPr="001B4645">
        <w:rPr>
          <w:rFonts w:cs="David"/>
          <w:i w:val="0"/>
          <w:iCs w:val="0"/>
          <w:sz w:val="24"/>
          <w:szCs w:val="24"/>
          <w:rtl/>
        </w:rPr>
        <w:t>הפעלה</w:t>
      </w:r>
      <w:r w:rsidR="00060EE3">
        <w:rPr>
          <w:rFonts w:cs="David" w:hint="cs"/>
          <w:i w:val="0"/>
          <w:iCs w:val="0"/>
          <w:sz w:val="24"/>
          <w:szCs w:val="24"/>
          <w:rtl/>
        </w:rPr>
        <w:t>, הדרכה, תחזוקה שוטפת (כגון החלפת פילטרים</w:t>
      </w:r>
      <w:r w:rsidR="00060EE3" w:rsidRPr="00D3756F">
        <w:rPr>
          <w:rFonts w:cs="David" w:hint="cs"/>
          <w:i w:val="0"/>
          <w:iCs w:val="0"/>
          <w:sz w:val="24"/>
          <w:szCs w:val="24"/>
          <w:rtl/>
        </w:rPr>
        <w:t xml:space="preserve">), </w:t>
      </w:r>
      <w:r w:rsidRPr="00D3756F">
        <w:rPr>
          <w:rFonts w:cs="David" w:hint="cs"/>
          <w:i w:val="0"/>
          <w:iCs w:val="0"/>
          <w:sz w:val="24"/>
          <w:szCs w:val="24"/>
          <w:rtl/>
        </w:rPr>
        <w:t xml:space="preserve">תיקון תקלות , </w:t>
      </w:r>
      <w:r w:rsidR="00060EE3" w:rsidRPr="00D3756F">
        <w:rPr>
          <w:rFonts w:cs="David" w:hint="cs"/>
          <w:i w:val="0"/>
          <w:iCs w:val="0"/>
          <w:sz w:val="24"/>
          <w:szCs w:val="24"/>
          <w:rtl/>
        </w:rPr>
        <w:t>אספקת חומרי חיטוי</w:t>
      </w:r>
      <w:r w:rsidR="004D7E0F" w:rsidRPr="00D3756F">
        <w:rPr>
          <w:rFonts w:cs="David" w:hint="cs"/>
          <w:i w:val="0"/>
          <w:iCs w:val="0"/>
          <w:sz w:val="24"/>
          <w:szCs w:val="24"/>
          <w:rtl/>
        </w:rPr>
        <w:t>,</w:t>
      </w:r>
      <w:r w:rsidR="004D7E0F">
        <w:rPr>
          <w:rFonts w:cs="David" w:hint="cs"/>
          <w:i w:val="0"/>
          <w:iCs w:val="0"/>
          <w:sz w:val="24"/>
          <w:szCs w:val="24"/>
          <w:rtl/>
        </w:rPr>
        <w:t xml:space="preserve"> אחריות.</w:t>
      </w:r>
    </w:p>
    <w:p w:rsidR="001D6AD2" w:rsidRPr="00507318" w:rsidRDefault="001D6AD2" w:rsidP="00462C66">
      <w:pPr>
        <w:pStyle w:val="Heading7"/>
        <w:numPr>
          <w:ilvl w:val="1"/>
          <w:numId w:val="39"/>
        </w:numPr>
        <w:spacing w:line="360" w:lineRule="auto"/>
        <w:rPr>
          <w:u w:val="none"/>
        </w:rPr>
      </w:pPr>
      <w:r w:rsidRPr="00507318">
        <w:rPr>
          <w:u w:val="none"/>
          <w:rtl/>
        </w:rPr>
        <w:t xml:space="preserve">הצעת המחיר </w:t>
      </w:r>
      <w:r w:rsidRPr="00507318">
        <w:rPr>
          <w:rFonts w:hint="cs"/>
          <w:u w:val="none"/>
          <w:rtl/>
        </w:rPr>
        <w:t xml:space="preserve">תכיל </w:t>
      </w:r>
      <w:r w:rsidRPr="00507318">
        <w:rPr>
          <w:u w:val="none"/>
          <w:rtl/>
        </w:rPr>
        <w:t xml:space="preserve"> את כל הפריטים והרכיבים הנדרשים על מנת להפעיל את </w:t>
      </w:r>
      <w:r w:rsidRPr="00507318">
        <w:rPr>
          <w:rFonts w:hint="cs"/>
          <w:u w:val="none"/>
          <w:rtl/>
        </w:rPr>
        <w:t>מכונות השטיפה</w:t>
      </w:r>
      <w:r w:rsidRPr="00507318">
        <w:rPr>
          <w:u w:val="none"/>
          <w:rtl/>
        </w:rPr>
        <w:t xml:space="preserve"> באופן תקין ומושלם.  </w:t>
      </w:r>
    </w:p>
    <w:p w:rsidR="00D3756F" w:rsidRPr="00507318" w:rsidRDefault="00D3756F" w:rsidP="00507318">
      <w:pPr>
        <w:pStyle w:val="Heading7"/>
        <w:rPr>
          <w:u w:val="none"/>
        </w:rPr>
      </w:pPr>
      <w:r w:rsidRPr="00507318">
        <w:rPr>
          <w:u w:val="none"/>
          <w:rtl/>
        </w:rPr>
        <w:t xml:space="preserve">הספק </w:t>
      </w:r>
      <w:r w:rsidRPr="00507318">
        <w:rPr>
          <w:rFonts w:hint="cs"/>
          <w:u w:val="none"/>
          <w:rtl/>
        </w:rPr>
        <w:t xml:space="preserve">יעביר </w:t>
      </w:r>
      <w:r w:rsidRPr="00507318">
        <w:rPr>
          <w:u w:val="none"/>
          <w:rtl/>
        </w:rPr>
        <w:t xml:space="preserve">לביה"ח את כל דרישות יצרן </w:t>
      </w:r>
      <w:r w:rsidRPr="00507318">
        <w:rPr>
          <w:rFonts w:hint="cs"/>
          <w:u w:val="none"/>
          <w:rtl/>
        </w:rPr>
        <w:t>המכונה</w:t>
      </w:r>
      <w:r w:rsidRPr="00507318">
        <w:rPr>
          <w:u w:val="none"/>
          <w:rtl/>
        </w:rPr>
        <w:t xml:space="preserve"> בתחום התשתיות כגון חשמל, </w:t>
      </w:r>
      <w:r w:rsidRPr="00507318">
        <w:rPr>
          <w:rFonts w:hint="cs"/>
          <w:u w:val="none"/>
          <w:rtl/>
        </w:rPr>
        <w:t xml:space="preserve">מים </w:t>
      </w:r>
      <w:r w:rsidRPr="00507318">
        <w:rPr>
          <w:u w:val="none"/>
          <w:rtl/>
        </w:rPr>
        <w:t xml:space="preserve"> וכו'</w:t>
      </w:r>
      <w:r w:rsidRPr="00507318">
        <w:rPr>
          <w:rFonts w:hint="cs"/>
          <w:u w:val="none"/>
          <w:rtl/>
        </w:rPr>
        <w:t xml:space="preserve">, ויבצע </w:t>
      </w:r>
      <w:r w:rsidRPr="00507318">
        <w:rPr>
          <w:u w:val="none"/>
          <w:rtl/>
        </w:rPr>
        <w:t xml:space="preserve">בתאום עם צוות ביה"ח </w:t>
      </w:r>
      <w:r w:rsidRPr="00507318">
        <w:rPr>
          <w:rFonts w:hint="cs"/>
          <w:u w:val="none"/>
          <w:rtl/>
        </w:rPr>
        <w:t>בדיקת התאמה אל מול התשתיות הקיימות</w:t>
      </w:r>
      <w:r w:rsidR="00EF66BD" w:rsidRPr="00507318">
        <w:rPr>
          <w:rFonts w:hint="cs"/>
          <w:u w:val="none"/>
          <w:rtl/>
        </w:rPr>
        <w:t xml:space="preserve">, במסגרתה יבצע </w:t>
      </w:r>
      <w:r w:rsidR="00EF66BD" w:rsidRPr="00507318">
        <w:rPr>
          <w:u w:val="none"/>
          <w:rtl/>
        </w:rPr>
        <w:t xml:space="preserve">מדידות מדויקות של </w:t>
      </w:r>
      <w:r w:rsidR="00EF66BD" w:rsidRPr="00507318">
        <w:rPr>
          <w:rFonts w:hint="cs"/>
          <w:u w:val="none"/>
          <w:rtl/>
        </w:rPr>
        <w:t xml:space="preserve">מקום העמדת המכונה </w:t>
      </w:r>
      <w:r w:rsidR="00EF66BD" w:rsidRPr="00507318">
        <w:rPr>
          <w:u w:val="none"/>
          <w:rtl/>
        </w:rPr>
        <w:t xml:space="preserve">  </w:t>
      </w:r>
      <w:r w:rsidR="00EF66BD" w:rsidRPr="00507318">
        <w:rPr>
          <w:rFonts w:hint="cs"/>
          <w:u w:val="none"/>
          <w:rtl/>
        </w:rPr>
        <w:t xml:space="preserve"> לצורך התאמת מימדי המכונה לשטח התפעול המיועד</w:t>
      </w:r>
      <w:r w:rsidRPr="00507318">
        <w:rPr>
          <w:rFonts w:hint="cs"/>
          <w:u w:val="none"/>
          <w:rtl/>
        </w:rPr>
        <w:t>.</w:t>
      </w:r>
    </w:p>
    <w:p w:rsidR="00D3756F" w:rsidRPr="00507318" w:rsidRDefault="00D3756F" w:rsidP="00D3756F">
      <w:pPr>
        <w:pStyle w:val="ListParagraph"/>
        <w:rPr>
          <w:rtl/>
        </w:rPr>
      </w:pPr>
    </w:p>
    <w:p w:rsidR="00D3756F" w:rsidRPr="00507318" w:rsidRDefault="00D3756F" w:rsidP="00507318">
      <w:pPr>
        <w:pStyle w:val="Heading7"/>
        <w:rPr>
          <w:u w:val="none"/>
        </w:rPr>
      </w:pPr>
      <w:r w:rsidRPr="00507318">
        <w:rPr>
          <w:rFonts w:hint="cs"/>
          <w:u w:val="none"/>
          <w:rtl/>
        </w:rPr>
        <w:t xml:space="preserve"> הספק יחבר על חשבונו את המערכת למקורות החשמל, המים והאנרגיה הדרושים להפעלתה התקינה, וכן למערכת הביוב.</w:t>
      </w:r>
    </w:p>
    <w:p w:rsidR="00D3756F" w:rsidRPr="00507318" w:rsidRDefault="00D3756F" w:rsidP="00D3756F">
      <w:pPr>
        <w:pStyle w:val="ListParagraph"/>
        <w:rPr>
          <w:rtl/>
        </w:rPr>
      </w:pPr>
    </w:p>
    <w:p w:rsidR="00507318" w:rsidRDefault="00D3756F" w:rsidP="00507318">
      <w:pPr>
        <w:pStyle w:val="Heading7"/>
        <w:rPr>
          <w:u w:val="none"/>
        </w:rPr>
      </w:pPr>
      <w:r w:rsidRPr="00507318">
        <w:rPr>
          <w:u w:val="none"/>
          <w:rtl/>
        </w:rPr>
        <w:t xml:space="preserve">במידה ולצורך שימוש נאות, בטוח ויעיל </w:t>
      </w:r>
      <w:r w:rsidRPr="00507318">
        <w:rPr>
          <w:rFonts w:hint="cs"/>
          <w:u w:val="none"/>
          <w:rtl/>
        </w:rPr>
        <w:t>במכונת השטיפה</w:t>
      </w:r>
      <w:r w:rsidRPr="00507318">
        <w:rPr>
          <w:u w:val="none"/>
          <w:rtl/>
        </w:rPr>
        <w:t xml:space="preserve"> יש צורך בהכנות טכניות ו/או בהתקנות חשמל</w:t>
      </w:r>
      <w:r w:rsidRPr="00507318">
        <w:rPr>
          <w:rFonts w:hint="cs"/>
          <w:u w:val="none"/>
          <w:rtl/>
        </w:rPr>
        <w:t xml:space="preserve">, מים ותשתיות נוספות, </w:t>
      </w:r>
      <w:r w:rsidRPr="00507318">
        <w:rPr>
          <w:u w:val="none"/>
          <w:rtl/>
        </w:rPr>
        <w:t>על מגיש ההצעה לפרט מהות ההכנות הנדרשות</w:t>
      </w:r>
      <w:r w:rsidRPr="00507318">
        <w:rPr>
          <w:rFonts w:hint="cs"/>
          <w:u w:val="none"/>
          <w:rtl/>
        </w:rPr>
        <w:t>,</w:t>
      </w:r>
      <w:r w:rsidRPr="00507318">
        <w:rPr>
          <w:u w:val="none"/>
          <w:rtl/>
        </w:rPr>
        <w:t xml:space="preserve">  </w:t>
      </w:r>
      <w:r w:rsidRPr="00507318">
        <w:rPr>
          <w:rFonts w:hint="cs"/>
          <w:u w:val="none"/>
          <w:rtl/>
        </w:rPr>
        <w:t>ו</w:t>
      </w:r>
      <w:r w:rsidRPr="00507318">
        <w:rPr>
          <w:u w:val="none"/>
          <w:rtl/>
        </w:rPr>
        <w:t xml:space="preserve">להמציא  לבית החולים מפרטים מדויקים להתאמות </w:t>
      </w:r>
      <w:r w:rsidRPr="00507318">
        <w:rPr>
          <w:rFonts w:hint="cs"/>
          <w:u w:val="none"/>
          <w:rtl/>
        </w:rPr>
        <w:t>.</w:t>
      </w:r>
    </w:p>
    <w:p w:rsidR="00D3756F" w:rsidRPr="00507318" w:rsidRDefault="00D3756F" w:rsidP="00507318">
      <w:pPr>
        <w:pStyle w:val="Heading7"/>
        <w:numPr>
          <w:ilvl w:val="0"/>
          <w:numId w:val="0"/>
        </w:numPr>
        <w:ind w:left="142"/>
        <w:rPr>
          <w:u w:val="none"/>
        </w:rPr>
      </w:pPr>
      <w:r w:rsidRPr="00507318">
        <w:rPr>
          <w:u w:val="none"/>
          <w:rtl/>
        </w:rPr>
        <w:t xml:space="preserve">  </w:t>
      </w:r>
    </w:p>
    <w:p w:rsidR="001D6AD2" w:rsidRDefault="001D6AD2" w:rsidP="00507318">
      <w:pPr>
        <w:pStyle w:val="Heading7"/>
        <w:rPr>
          <w:u w:val="none"/>
          <w:rtl/>
        </w:rPr>
      </w:pPr>
      <w:r w:rsidRPr="00507318">
        <w:rPr>
          <w:u w:val="none"/>
          <w:rtl/>
        </w:rPr>
        <w:t>במידה ובמהלך ההתקנה וההפעלה יתברר, מסיבה כלשהי, שחסר חלק או אביזר, או שסופק חלק בלתי מתאים, החלק יסופק מיידית  ע"ח הספק</w:t>
      </w:r>
      <w:r w:rsidRPr="00507318">
        <w:rPr>
          <w:rFonts w:hint="cs"/>
          <w:u w:val="none"/>
          <w:rtl/>
        </w:rPr>
        <w:t>.</w:t>
      </w:r>
    </w:p>
    <w:p w:rsidR="00507318" w:rsidRPr="00507318" w:rsidRDefault="00507318" w:rsidP="00507318">
      <w:pPr>
        <w:rPr>
          <w:lang w:eastAsia="en-US"/>
        </w:rPr>
      </w:pPr>
    </w:p>
    <w:p w:rsidR="00507318" w:rsidRDefault="0025761D" w:rsidP="00507318">
      <w:pPr>
        <w:pStyle w:val="Heading7"/>
        <w:rPr>
          <w:u w:val="none"/>
          <w:rtl/>
        </w:rPr>
      </w:pPr>
      <w:r>
        <w:rPr>
          <w:rFonts w:hint="cs"/>
          <w:u w:val="none"/>
          <w:rtl/>
        </w:rPr>
        <w:t>שלושת</w:t>
      </w:r>
      <w:r w:rsidR="001D6AD2" w:rsidRPr="00507318">
        <w:rPr>
          <w:rFonts w:hint="cs"/>
          <w:u w:val="none"/>
          <w:rtl/>
        </w:rPr>
        <w:t xml:space="preserve"> החודשים הראשונים ייחשבו לתקופת הרצה, </w:t>
      </w:r>
      <w:r w:rsidR="001B4645" w:rsidRPr="00507318">
        <w:rPr>
          <w:u w:val="none"/>
          <w:rtl/>
        </w:rPr>
        <w:t xml:space="preserve"> </w:t>
      </w:r>
      <w:r w:rsidR="001D6AD2" w:rsidRPr="00507318">
        <w:rPr>
          <w:u w:val="none"/>
          <w:rtl/>
        </w:rPr>
        <w:t>במהלכה יעמוד הספק בקשר שוטף עם הנציגים המוסמכים של בית החולים לצורך ביצוע תיקונים והתאמות כפי שיידרשו, וזאת באחריות הספק ועל חשבונו.</w:t>
      </w:r>
    </w:p>
    <w:p w:rsidR="00507318" w:rsidRPr="00507318" w:rsidRDefault="00507318" w:rsidP="00507318">
      <w:pPr>
        <w:rPr>
          <w:lang w:eastAsia="en-US"/>
        </w:rPr>
      </w:pPr>
    </w:p>
    <w:p w:rsidR="001B4645" w:rsidRPr="005D6584" w:rsidRDefault="001B4645" w:rsidP="00462C66">
      <w:pPr>
        <w:pStyle w:val="Heading2"/>
        <w:numPr>
          <w:ilvl w:val="0"/>
          <w:numId w:val="39"/>
        </w:numPr>
        <w:spacing w:after="120" w:line="360" w:lineRule="auto"/>
        <w:jc w:val="both"/>
        <w:rPr>
          <w:rFonts w:cs="David"/>
          <w:i w:val="0"/>
          <w:iCs w:val="0"/>
          <w:sz w:val="24"/>
          <w:szCs w:val="24"/>
        </w:rPr>
      </w:pPr>
      <w:r w:rsidRPr="005D6584">
        <w:rPr>
          <w:rFonts w:cs="David"/>
          <w:i w:val="0"/>
          <w:iCs w:val="0"/>
          <w:sz w:val="24"/>
          <w:szCs w:val="24"/>
          <w:rtl/>
        </w:rPr>
        <w:t xml:space="preserve">הדרכה והטמעה </w:t>
      </w:r>
    </w:p>
    <w:p w:rsidR="001B4645" w:rsidRDefault="001B4645" w:rsidP="00AD01FC">
      <w:pPr>
        <w:pStyle w:val="Heading7"/>
        <w:rPr>
          <w:u w:val="none"/>
          <w:rtl/>
        </w:rPr>
      </w:pPr>
      <w:r w:rsidRPr="00AD01FC">
        <w:rPr>
          <w:u w:val="none"/>
          <w:rtl/>
        </w:rPr>
        <w:t xml:space="preserve"> הספק יעביר לידי ביה"ח חומר הדרכה והוראות שימוש והפעלה בשפה העברית לצורך הפעלה מלאה בטוחה ותקינה של </w:t>
      </w:r>
      <w:r w:rsidR="001D6AD2" w:rsidRPr="00AD01FC">
        <w:rPr>
          <w:rFonts w:hint="cs"/>
          <w:u w:val="none"/>
          <w:rtl/>
        </w:rPr>
        <w:t xml:space="preserve">מערכות </w:t>
      </w:r>
      <w:r w:rsidR="00C340C8" w:rsidRPr="00AD01FC">
        <w:rPr>
          <w:rFonts w:hint="cs"/>
          <w:u w:val="none"/>
          <w:rtl/>
        </w:rPr>
        <w:t>השטיפה</w:t>
      </w:r>
      <w:r w:rsidRPr="00AD01FC">
        <w:rPr>
          <w:u w:val="none"/>
          <w:rtl/>
        </w:rPr>
        <w:t xml:space="preserve"> ועשיית שימוש בכל הפונקציות </w:t>
      </w:r>
      <w:r w:rsidR="00C340C8" w:rsidRPr="00AD01FC">
        <w:rPr>
          <w:rFonts w:hint="cs"/>
          <w:u w:val="none"/>
          <w:rtl/>
        </w:rPr>
        <w:t>שמכונ</w:t>
      </w:r>
      <w:r w:rsidR="001D6AD2" w:rsidRPr="00AD01FC">
        <w:rPr>
          <w:rFonts w:hint="cs"/>
          <w:u w:val="none"/>
          <w:rtl/>
        </w:rPr>
        <w:t>ו</w:t>
      </w:r>
      <w:r w:rsidR="00C340C8" w:rsidRPr="00AD01FC">
        <w:rPr>
          <w:rFonts w:hint="cs"/>
          <w:u w:val="none"/>
          <w:rtl/>
        </w:rPr>
        <w:t>ת השטיפה</w:t>
      </w:r>
      <w:r w:rsidRPr="00AD01FC">
        <w:rPr>
          <w:u w:val="none"/>
          <w:rtl/>
        </w:rPr>
        <w:t xml:space="preserve"> מאפשר</w:t>
      </w:r>
      <w:r w:rsidR="001D6AD2" w:rsidRPr="00AD01FC">
        <w:rPr>
          <w:rFonts w:hint="cs"/>
          <w:u w:val="none"/>
          <w:rtl/>
        </w:rPr>
        <w:t>ו</w:t>
      </w:r>
      <w:r w:rsidRPr="00AD01FC">
        <w:rPr>
          <w:u w:val="none"/>
          <w:rtl/>
        </w:rPr>
        <w:t>ת.</w:t>
      </w:r>
    </w:p>
    <w:p w:rsidR="00AD01FC" w:rsidRPr="00AD01FC" w:rsidRDefault="00AD01FC" w:rsidP="00AD01FC">
      <w:pPr>
        <w:rPr>
          <w:rtl/>
          <w:lang w:eastAsia="en-US"/>
        </w:rPr>
      </w:pPr>
    </w:p>
    <w:p w:rsidR="001B4645" w:rsidRDefault="001B4645" w:rsidP="0025761D">
      <w:pPr>
        <w:pStyle w:val="Heading7"/>
        <w:rPr>
          <w:u w:val="none"/>
          <w:rtl/>
        </w:rPr>
      </w:pPr>
      <w:r w:rsidRPr="00AD01FC">
        <w:rPr>
          <w:u w:val="none"/>
          <w:rtl/>
        </w:rPr>
        <w:lastRenderedPageBreak/>
        <w:t xml:space="preserve"> גורם מקצועי מטעם הספק ילווה את ביה"ח באופן צמוד בעת </w:t>
      </w:r>
      <w:r w:rsidR="0025761D">
        <w:rPr>
          <w:rFonts w:hint="cs"/>
          <w:u w:val="none"/>
          <w:rtl/>
        </w:rPr>
        <w:t>הפעלת המ</w:t>
      </w:r>
      <w:r w:rsidR="00386D09" w:rsidRPr="00AD01FC">
        <w:rPr>
          <w:rFonts w:hint="cs"/>
          <w:u w:val="none"/>
          <w:rtl/>
        </w:rPr>
        <w:t xml:space="preserve">כונות </w:t>
      </w:r>
      <w:r w:rsidR="0025761D">
        <w:rPr>
          <w:rFonts w:hint="cs"/>
          <w:u w:val="none"/>
          <w:rtl/>
        </w:rPr>
        <w:t xml:space="preserve">. </w:t>
      </w:r>
      <w:r w:rsidRPr="00AD01FC">
        <w:rPr>
          <w:u w:val="none"/>
          <w:rtl/>
        </w:rPr>
        <w:t xml:space="preserve">לאחר מכן יהיה זמין במשך  </w:t>
      </w:r>
      <w:r w:rsidR="0025761D">
        <w:rPr>
          <w:rFonts w:hint="cs"/>
          <w:u w:val="none"/>
          <w:rtl/>
        </w:rPr>
        <w:t>3</w:t>
      </w:r>
      <w:r w:rsidRPr="00AD01FC">
        <w:rPr>
          <w:u w:val="none"/>
          <w:rtl/>
        </w:rPr>
        <w:t xml:space="preserve"> חודשי</w:t>
      </w:r>
      <w:r w:rsidR="0025761D">
        <w:rPr>
          <w:rFonts w:hint="cs"/>
          <w:u w:val="none"/>
          <w:rtl/>
        </w:rPr>
        <w:t xml:space="preserve"> ההרצה</w:t>
      </w:r>
      <w:r w:rsidRPr="00AD01FC">
        <w:rPr>
          <w:u w:val="none"/>
          <w:rtl/>
        </w:rPr>
        <w:t xml:space="preserve"> לפחות לביצוע תיקונים והתאמות שיידרשו.</w:t>
      </w:r>
    </w:p>
    <w:p w:rsidR="00AD01FC" w:rsidRPr="00AD01FC" w:rsidRDefault="00AD01FC" w:rsidP="00AD01FC">
      <w:pPr>
        <w:rPr>
          <w:lang w:eastAsia="en-US"/>
        </w:rPr>
      </w:pPr>
    </w:p>
    <w:p w:rsidR="00AD01FC" w:rsidRDefault="001B4645" w:rsidP="00AD01FC">
      <w:pPr>
        <w:pStyle w:val="Heading7"/>
        <w:rPr>
          <w:u w:val="none"/>
          <w:rtl/>
        </w:rPr>
      </w:pPr>
      <w:r w:rsidRPr="00AD01FC">
        <w:rPr>
          <w:u w:val="none"/>
          <w:rtl/>
        </w:rPr>
        <w:t xml:space="preserve">המציע </w:t>
      </w:r>
      <w:r w:rsidR="001D6AD2" w:rsidRPr="00AD01FC">
        <w:rPr>
          <w:rFonts w:hint="cs"/>
          <w:u w:val="none"/>
          <w:rtl/>
        </w:rPr>
        <w:t xml:space="preserve">ידריך את צוות ביה"ח </w:t>
      </w:r>
      <w:r w:rsidRPr="00AD01FC">
        <w:rPr>
          <w:u w:val="none"/>
          <w:rtl/>
        </w:rPr>
        <w:t xml:space="preserve">הדרכה מקצועית לשימוש </w:t>
      </w:r>
      <w:r w:rsidR="00EE7307" w:rsidRPr="00AD01FC">
        <w:rPr>
          <w:rFonts w:hint="cs"/>
          <w:u w:val="none"/>
          <w:rtl/>
        </w:rPr>
        <w:t>במכונות השטיפה</w:t>
      </w:r>
      <w:r w:rsidRPr="00AD01FC">
        <w:rPr>
          <w:u w:val="none"/>
          <w:rtl/>
        </w:rPr>
        <w:t xml:space="preserve"> ולתפעולן במהלך תקופת ההרצה וההטמעה, וככל שיידרש לאחריה. למען הסר ספק מובהר בזה כי  עלות ההדרכה  כלולה במחיר </w:t>
      </w:r>
      <w:r w:rsidR="00EE7307" w:rsidRPr="00AD01FC">
        <w:rPr>
          <w:rFonts w:hint="cs"/>
          <w:u w:val="none"/>
          <w:rtl/>
        </w:rPr>
        <w:t>מכונת השטיפה</w:t>
      </w:r>
      <w:r w:rsidRPr="00AD01FC">
        <w:rPr>
          <w:u w:val="none"/>
          <w:rtl/>
        </w:rPr>
        <w:t>, ולא תשולם בגינה לספק תמורה נוספת.</w:t>
      </w:r>
    </w:p>
    <w:p w:rsidR="00AD01FC" w:rsidRPr="00AD01FC" w:rsidRDefault="00AD01FC" w:rsidP="00AD01FC">
      <w:pPr>
        <w:rPr>
          <w:lang w:eastAsia="en-US"/>
        </w:rPr>
      </w:pPr>
    </w:p>
    <w:p w:rsidR="001B4645" w:rsidRDefault="001B4645" w:rsidP="00AD01FC">
      <w:pPr>
        <w:pStyle w:val="Heading7"/>
        <w:rPr>
          <w:u w:val="none"/>
          <w:rtl/>
        </w:rPr>
      </w:pPr>
      <w:r w:rsidRPr="00AD01FC">
        <w:rPr>
          <w:u w:val="none"/>
          <w:rtl/>
        </w:rPr>
        <w:t xml:space="preserve">היצרן באמצעות נציגו יתחייב להכשיר את הצוות הטכני של בית החולים להפעיל את </w:t>
      </w:r>
      <w:r w:rsidR="00EE7307" w:rsidRPr="00AD01FC">
        <w:rPr>
          <w:rFonts w:hint="cs"/>
          <w:u w:val="none"/>
          <w:rtl/>
        </w:rPr>
        <w:t>מכונות השטיפה</w:t>
      </w:r>
      <w:r w:rsidRPr="00AD01FC">
        <w:rPr>
          <w:u w:val="none"/>
          <w:rtl/>
        </w:rPr>
        <w:t xml:space="preserve"> ולתחזקה.</w:t>
      </w:r>
    </w:p>
    <w:p w:rsidR="00AD01FC" w:rsidRPr="00AD01FC" w:rsidRDefault="00AD01FC" w:rsidP="00AD01FC">
      <w:pPr>
        <w:rPr>
          <w:lang w:eastAsia="en-US"/>
        </w:rPr>
      </w:pPr>
    </w:p>
    <w:p w:rsidR="001B4645" w:rsidRPr="00AD01FC" w:rsidRDefault="001B4645" w:rsidP="00AD01FC">
      <w:pPr>
        <w:pStyle w:val="Heading7"/>
        <w:rPr>
          <w:u w:val="none"/>
          <w:rtl/>
        </w:rPr>
      </w:pPr>
      <w:r w:rsidRPr="00AD01FC">
        <w:rPr>
          <w:u w:val="none"/>
          <w:rtl/>
        </w:rPr>
        <w:t xml:space="preserve">     תינתן התחייבות לאספקת ספרות הפעלה (</w:t>
      </w:r>
      <w:r w:rsidRPr="00AD01FC">
        <w:rPr>
          <w:u w:val="none"/>
        </w:rPr>
        <w:t>(OPERATING  MANUAL</w:t>
      </w:r>
      <w:r w:rsidRPr="00AD01FC">
        <w:rPr>
          <w:u w:val="none"/>
          <w:rtl/>
        </w:rPr>
        <w:t xml:space="preserve"> וספרות שרות (</w:t>
      </w:r>
      <w:r w:rsidRPr="00AD01FC">
        <w:rPr>
          <w:u w:val="none"/>
        </w:rPr>
        <w:t>(SERVICE MANUAL</w:t>
      </w:r>
      <w:r w:rsidRPr="00AD01FC">
        <w:rPr>
          <w:u w:val="none"/>
          <w:rtl/>
        </w:rPr>
        <w:t xml:space="preserve"> לכל </w:t>
      </w:r>
      <w:r w:rsidR="00EE7307" w:rsidRPr="00AD01FC">
        <w:rPr>
          <w:rFonts w:hint="cs"/>
          <w:u w:val="none"/>
          <w:rtl/>
        </w:rPr>
        <w:t>מכונת שטיפה</w:t>
      </w:r>
      <w:r w:rsidRPr="00AD01FC">
        <w:rPr>
          <w:u w:val="none"/>
          <w:rtl/>
        </w:rPr>
        <w:t xml:space="preserve"> שתסופק.</w:t>
      </w:r>
    </w:p>
    <w:p w:rsidR="001B4645" w:rsidRPr="001B4645" w:rsidRDefault="00AD01FC" w:rsidP="00AD01FC">
      <w:pPr>
        <w:pStyle w:val="Heading2"/>
        <w:numPr>
          <w:ilvl w:val="0"/>
          <w:numId w:val="10"/>
        </w:numPr>
        <w:spacing w:after="120" w:line="360" w:lineRule="auto"/>
        <w:jc w:val="both"/>
        <w:rPr>
          <w:rFonts w:cs="David"/>
          <w:i w:val="0"/>
          <w:iCs w:val="0"/>
          <w:sz w:val="24"/>
          <w:szCs w:val="24"/>
          <w:rtl/>
        </w:rPr>
      </w:pPr>
      <w:r>
        <w:rPr>
          <w:rFonts w:cs="David" w:hint="cs"/>
          <w:i w:val="0"/>
          <w:iCs w:val="0"/>
          <w:sz w:val="24"/>
          <w:szCs w:val="24"/>
          <w:rtl/>
        </w:rPr>
        <w:t>שרות</w:t>
      </w:r>
    </w:p>
    <w:p w:rsidR="00875344" w:rsidRDefault="00AD01FC" w:rsidP="00875344">
      <w:pPr>
        <w:pStyle w:val="Heading7"/>
        <w:rPr>
          <w:u w:val="none"/>
        </w:rPr>
      </w:pPr>
      <w:r>
        <w:rPr>
          <w:rFonts w:hint="cs"/>
          <w:u w:val="none"/>
          <w:rtl/>
        </w:rPr>
        <w:t xml:space="preserve">הספק </w:t>
      </w:r>
      <w:r w:rsidR="001B4645" w:rsidRPr="00AD01FC">
        <w:rPr>
          <w:u w:val="none"/>
          <w:rtl/>
        </w:rPr>
        <w:t xml:space="preserve"> </w:t>
      </w:r>
      <w:r>
        <w:rPr>
          <w:rFonts w:hint="cs"/>
          <w:u w:val="none"/>
          <w:rtl/>
        </w:rPr>
        <w:t xml:space="preserve">יהיה אחראי לתקינות המכונות בכל תקופת ההסכם, כולל ביצוע אחזקה שוטפת ומונעת, </w:t>
      </w:r>
      <w:r w:rsidR="00875344">
        <w:rPr>
          <w:rFonts w:hint="cs"/>
          <w:u w:val="none"/>
          <w:rtl/>
        </w:rPr>
        <w:t>כולל</w:t>
      </w:r>
      <w:r>
        <w:rPr>
          <w:rFonts w:hint="cs"/>
          <w:u w:val="none"/>
          <w:rtl/>
        </w:rPr>
        <w:t xml:space="preserve"> החלפת פילטרים, וביצוע תיקוני </w:t>
      </w:r>
      <w:r w:rsidR="00875344">
        <w:rPr>
          <w:rFonts w:hint="cs"/>
          <w:u w:val="none"/>
          <w:rtl/>
        </w:rPr>
        <w:t>שבר כולל החלפת מרכיבי המכונות במידת הצורך, כל זאת ללא תשלום נוסף.</w:t>
      </w:r>
    </w:p>
    <w:p w:rsidR="001B4645" w:rsidRDefault="00875344" w:rsidP="00875344">
      <w:pPr>
        <w:pStyle w:val="Heading7"/>
        <w:rPr>
          <w:u w:val="none"/>
          <w:rtl/>
        </w:rPr>
      </w:pPr>
      <w:r>
        <w:rPr>
          <w:rFonts w:hint="cs"/>
          <w:u w:val="none"/>
          <w:rtl/>
        </w:rPr>
        <w:t xml:space="preserve">הספק יהיה אחראי </w:t>
      </w:r>
      <w:r w:rsidR="00B31EC6" w:rsidRPr="00AD01FC">
        <w:rPr>
          <w:rFonts w:hint="cs"/>
          <w:u w:val="none"/>
          <w:rtl/>
        </w:rPr>
        <w:t>לאספק</w:t>
      </w:r>
      <w:r>
        <w:rPr>
          <w:rFonts w:hint="cs"/>
          <w:u w:val="none"/>
          <w:rtl/>
        </w:rPr>
        <w:t>ה שוטפת ל</w:t>
      </w:r>
      <w:r w:rsidR="00B31EC6" w:rsidRPr="00AD01FC">
        <w:rPr>
          <w:rFonts w:hint="cs"/>
          <w:u w:val="none"/>
          <w:rtl/>
        </w:rPr>
        <w:t>חומרי החיטוי הנדרשים להפעלת</w:t>
      </w:r>
      <w:r>
        <w:rPr>
          <w:rFonts w:hint="cs"/>
          <w:u w:val="none"/>
          <w:rtl/>
        </w:rPr>
        <w:t xml:space="preserve"> המכונות</w:t>
      </w:r>
      <w:r w:rsidR="00B31EC6" w:rsidRPr="00AD01FC">
        <w:rPr>
          <w:rFonts w:hint="cs"/>
          <w:u w:val="none"/>
          <w:rtl/>
        </w:rPr>
        <w:t>.</w:t>
      </w:r>
    </w:p>
    <w:p w:rsidR="00875344" w:rsidRPr="00875344" w:rsidRDefault="00875344" w:rsidP="00875344">
      <w:pPr>
        <w:rPr>
          <w:lang w:eastAsia="en-US"/>
        </w:rPr>
      </w:pPr>
    </w:p>
    <w:p w:rsidR="00CA185D" w:rsidRDefault="001B4645" w:rsidP="00875344">
      <w:pPr>
        <w:pStyle w:val="Heading7"/>
        <w:rPr>
          <w:u w:val="none"/>
          <w:rtl/>
        </w:rPr>
      </w:pPr>
      <w:r w:rsidRPr="00AD01FC">
        <w:rPr>
          <w:u w:val="none"/>
          <w:rtl/>
        </w:rPr>
        <w:t>בתקופת השרות,  זמן תגובת הספק בעת קבלת הודעה על תקלה לא יעלה על  24 שעות, וזמן התיקון לא יעלה על 72 שעות ממועד קבלת ההודעה</w:t>
      </w:r>
      <w:r w:rsidR="00875344">
        <w:rPr>
          <w:rFonts w:hint="cs"/>
          <w:u w:val="none"/>
          <w:rtl/>
        </w:rPr>
        <w:t>.</w:t>
      </w:r>
    </w:p>
    <w:p w:rsidR="00875344" w:rsidRPr="00875344" w:rsidRDefault="00875344" w:rsidP="00875344">
      <w:pPr>
        <w:rPr>
          <w:lang w:eastAsia="en-US"/>
        </w:rPr>
      </w:pPr>
    </w:p>
    <w:p w:rsidR="00875344" w:rsidRPr="00875344" w:rsidRDefault="001B4645" w:rsidP="00875344">
      <w:pPr>
        <w:pStyle w:val="Heading7"/>
        <w:rPr>
          <w:u w:val="none"/>
        </w:rPr>
      </w:pPr>
      <w:r w:rsidRPr="00AD01FC">
        <w:rPr>
          <w:u w:val="none"/>
          <w:rtl/>
        </w:rPr>
        <w:t xml:space="preserve">במידה ולא ניתן יהיה לתקן </w:t>
      </w:r>
      <w:r w:rsidR="00462641" w:rsidRPr="00AD01FC">
        <w:rPr>
          <w:rFonts w:hint="cs"/>
          <w:u w:val="none"/>
          <w:rtl/>
        </w:rPr>
        <w:t>ה</w:t>
      </w:r>
      <w:r w:rsidRPr="00AD01FC">
        <w:rPr>
          <w:u w:val="none"/>
          <w:rtl/>
        </w:rPr>
        <w:t xml:space="preserve">תקלות </w:t>
      </w:r>
      <w:r w:rsidR="00462641" w:rsidRPr="00AD01FC">
        <w:rPr>
          <w:rFonts w:hint="cs"/>
          <w:u w:val="none"/>
          <w:rtl/>
        </w:rPr>
        <w:t>במכונה</w:t>
      </w:r>
      <w:r w:rsidRPr="00AD01FC">
        <w:rPr>
          <w:u w:val="none"/>
          <w:rtl/>
        </w:rPr>
        <w:t xml:space="preserve">  תוך 48 שעות יהיה על  הספק למסור לביה"ח </w:t>
      </w:r>
      <w:r w:rsidR="00462641" w:rsidRPr="00AD01FC">
        <w:rPr>
          <w:rFonts w:hint="cs"/>
          <w:u w:val="none"/>
          <w:rtl/>
        </w:rPr>
        <w:t>מכונה חלופית</w:t>
      </w:r>
      <w:r w:rsidRPr="00AD01FC">
        <w:rPr>
          <w:u w:val="none"/>
          <w:rtl/>
        </w:rPr>
        <w:t xml:space="preserve"> עד למועד החזרת </w:t>
      </w:r>
      <w:r w:rsidR="00462641" w:rsidRPr="00AD01FC">
        <w:rPr>
          <w:rFonts w:hint="cs"/>
          <w:u w:val="none"/>
          <w:rtl/>
        </w:rPr>
        <w:t>המכונה המתוקנת.</w:t>
      </w:r>
    </w:p>
    <w:p w:rsidR="001B4645" w:rsidRPr="00AD01FC" w:rsidRDefault="001B4645" w:rsidP="00875344">
      <w:pPr>
        <w:pStyle w:val="Heading7"/>
        <w:numPr>
          <w:ilvl w:val="0"/>
          <w:numId w:val="0"/>
        </w:numPr>
        <w:ind w:left="142"/>
        <w:rPr>
          <w:u w:val="none"/>
        </w:rPr>
      </w:pPr>
      <w:r w:rsidRPr="00AD01FC">
        <w:rPr>
          <w:u w:val="none"/>
          <w:rtl/>
        </w:rPr>
        <w:t xml:space="preserve"> </w:t>
      </w:r>
    </w:p>
    <w:p w:rsidR="00875344" w:rsidRPr="005D6584" w:rsidRDefault="00875344" w:rsidP="005D6584">
      <w:pPr>
        <w:pStyle w:val="Heading7"/>
        <w:rPr>
          <w:u w:val="none"/>
          <w:rtl/>
        </w:rPr>
      </w:pPr>
      <w:r>
        <w:rPr>
          <w:rFonts w:hint="cs"/>
          <w:u w:val="none"/>
          <w:rtl/>
        </w:rPr>
        <w:t xml:space="preserve">במידה והמכונה אינה ניתנת לתיקון, או שתקלה משביתה חוזרת על עצמה בתדירות </w:t>
      </w:r>
      <w:r w:rsidRPr="005D6584">
        <w:rPr>
          <w:rFonts w:hint="cs"/>
          <w:u w:val="none"/>
          <w:rtl/>
        </w:rPr>
        <w:t xml:space="preserve">גבוהה ( </w:t>
      </w:r>
      <w:r w:rsidR="005D6584" w:rsidRPr="005D6584">
        <w:rPr>
          <w:rFonts w:hint="cs"/>
          <w:u w:val="none"/>
          <w:rtl/>
        </w:rPr>
        <w:t>אחת או יותר לחודש</w:t>
      </w:r>
      <w:r w:rsidRPr="005D6584">
        <w:rPr>
          <w:rFonts w:hint="cs"/>
          <w:u w:val="none"/>
          <w:rtl/>
        </w:rPr>
        <w:t>), מתחייב הספק להחליף את המכונה במכונה חדשה.</w:t>
      </w:r>
    </w:p>
    <w:p w:rsidR="00875344" w:rsidRPr="00875344" w:rsidRDefault="00875344" w:rsidP="00875344">
      <w:pPr>
        <w:rPr>
          <w:lang w:eastAsia="en-US"/>
        </w:rPr>
      </w:pPr>
    </w:p>
    <w:p w:rsidR="001B4645" w:rsidRDefault="001B4645" w:rsidP="00AD01FC">
      <w:pPr>
        <w:pStyle w:val="Heading7"/>
        <w:rPr>
          <w:u w:val="none"/>
          <w:rtl/>
        </w:rPr>
      </w:pPr>
      <w:r w:rsidRPr="00AD01FC">
        <w:rPr>
          <w:u w:val="none"/>
          <w:rtl/>
        </w:rPr>
        <w:t>הספק יתחייב להחזיק במחסניו בארץ מלאי מספיק של חלקי חילוף באופן שהשרות יהיה זמין, מהיר, ברמה גבוהה ולשביעות רצון הלקוח.</w:t>
      </w:r>
    </w:p>
    <w:p w:rsidR="00875344" w:rsidRPr="00875344" w:rsidRDefault="00875344" w:rsidP="00875344">
      <w:pPr>
        <w:rPr>
          <w:lang w:eastAsia="en-US"/>
        </w:rPr>
      </w:pPr>
    </w:p>
    <w:p w:rsidR="001B4645" w:rsidRDefault="001B4645" w:rsidP="00AC4A65">
      <w:pPr>
        <w:pStyle w:val="Heading7"/>
        <w:rPr>
          <w:u w:val="none"/>
          <w:rtl/>
        </w:rPr>
      </w:pPr>
      <w:r w:rsidRPr="00875344">
        <w:rPr>
          <w:u w:val="none"/>
          <w:rtl/>
        </w:rPr>
        <w:t xml:space="preserve">הספק מתחייב לאספקת </w:t>
      </w:r>
      <w:r w:rsidR="00FB2474" w:rsidRPr="00875344">
        <w:rPr>
          <w:rFonts w:hint="cs"/>
          <w:u w:val="none"/>
          <w:rtl/>
        </w:rPr>
        <w:t>חומרי ניקוי וחיטוי , פילטרים ו</w:t>
      </w:r>
      <w:r w:rsidRPr="00875344">
        <w:rPr>
          <w:u w:val="none"/>
          <w:rtl/>
        </w:rPr>
        <w:t xml:space="preserve">חלקי חילוף </w:t>
      </w:r>
      <w:r w:rsidR="00CA79B3" w:rsidRPr="00875344">
        <w:rPr>
          <w:rFonts w:hint="cs"/>
          <w:u w:val="none"/>
          <w:rtl/>
        </w:rPr>
        <w:t>למכונות השטיפה</w:t>
      </w:r>
      <w:r w:rsidRPr="00875344">
        <w:rPr>
          <w:u w:val="none"/>
          <w:rtl/>
        </w:rPr>
        <w:t xml:space="preserve"> למשך </w:t>
      </w:r>
      <w:r w:rsidR="00AC4A65">
        <w:rPr>
          <w:rFonts w:hint="cs"/>
          <w:u w:val="none"/>
          <w:rtl/>
        </w:rPr>
        <w:t>12</w:t>
      </w:r>
      <w:r w:rsidRPr="00875344">
        <w:rPr>
          <w:u w:val="none"/>
          <w:rtl/>
        </w:rPr>
        <w:t xml:space="preserve"> שנים מיום ההתקנה.</w:t>
      </w:r>
    </w:p>
    <w:p w:rsidR="00875344" w:rsidRPr="00875344" w:rsidRDefault="00875344" w:rsidP="00875344">
      <w:pPr>
        <w:rPr>
          <w:lang w:eastAsia="en-US"/>
        </w:rPr>
      </w:pPr>
    </w:p>
    <w:p w:rsidR="00875344" w:rsidRDefault="001B4645" w:rsidP="00AD01FC">
      <w:pPr>
        <w:pStyle w:val="Heading7"/>
        <w:rPr>
          <w:u w:val="none"/>
          <w:rtl/>
        </w:rPr>
      </w:pPr>
      <w:r w:rsidRPr="00AD01FC">
        <w:rPr>
          <w:u w:val="none"/>
          <w:rtl/>
        </w:rPr>
        <w:t xml:space="preserve">הספק מתחייב להעמיד לרשות ביה"ח טכנאים מוסמכים ומנוסים לתחזוקת </w:t>
      </w:r>
      <w:r w:rsidR="00CA79B3" w:rsidRPr="00AD01FC">
        <w:rPr>
          <w:rFonts w:hint="cs"/>
          <w:u w:val="none"/>
          <w:rtl/>
        </w:rPr>
        <w:t>מכונות השטיפה</w:t>
      </w:r>
      <w:r w:rsidRPr="00AD01FC">
        <w:rPr>
          <w:u w:val="none"/>
          <w:rtl/>
        </w:rPr>
        <w:t xml:space="preserve"> המוצעות.</w:t>
      </w:r>
    </w:p>
    <w:p w:rsidR="001B4645" w:rsidRPr="00AD01FC" w:rsidRDefault="001B4645" w:rsidP="00875344">
      <w:pPr>
        <w:pStyle w:val="Heading7"/>
        <w:numPr>
          <w:ilvl w:val="0"/>
          <w:numId w:val="0"/>
        </w:numPr>
        <w:ind w:left="502"/>
        <w:rPr>
          <w:u w:val="none"/>
          <w:rtl/>
        </w:rPr>
      </w:pPr>
      <w:r w:rsidRPr="00AD01FC">
        <w:rPr>
          <w:u w:val="none"/>
          <w:rtl/>
        </w:rPr>
        <w:t xml:space="preserve">   </w:t>
      </w:r>
    </w:p>
    <w:p w:rsidR="001B4645" w:rsidRDefault="001B4645" w:rsidP="00AD01FC">
      <w:pPr>
        <w:pStyle w:val="Heading7"/>
        <w:rPr>
          <w:b/>
          <w:bCs/>
          <w:u w:val="none"/>
          <w:rtl/>
        </w:rPr>
      </w:pPr>
      <w:r w:rsidRPr="00AD01FC">
        <w:rPr>
          <w:b/>
          <w:bCs/>
          <w:u w:val="none"/>
          <w:rtl/>
        </w:rPr>
        <w:t xml:space="preserve">  הספק ימציא לביה"ח את כל אישורי התקינה והבטיחות הנדרשים, לרבות  התחייבויות היצרן כנדרש.</w:t>
      </w:r>
    </w:p>
    <w:p w:rsidR="00875344" w:rsidRPr="00875344" w:rsidRDefault="00875344" w:rsidP="00875344">
      <w:pPr>
        <w:rPr>
          <w:rtl/>
          <w:lang w:eastAsia="en-US"/>
        </w:rPr>
      </w:pPr>
    </w:p>
    <w:p w:rsidR="000D470E" w:rsidRDefault="000D470E">
      <w:pPr>
        <w:bidi w:val="0"/>
        <w:rPr>
          <w:i/>
          <w:iCs/>
          <w:sz w:val="24"/>
          <w:u w:val="single"/>
          <w:rtl/>
        </w:rPr>
      </w:pPr>
    </w:p>
    <w:p w:rsidR="00740A67" w:rsidRDefault="00740A67" w:rsidP="000D470E">
      <w:pPr>
        <w:bidi w:val="0"/>
        <w:rPr>
          <w:i/>
          <w:iCs/>
          <w:sz w:val="24"/>
          <w:u w:val="single"/>
          <w:rtl/>
        </w:rPr>
      </w:pPr>
      <w:r>
        <w:rPr>
          <w:i/>
          <w:iCs/>
          <w:sz w:val="24"/>
          <w:u w:val="single"/>
          <w:rtl/>
        </w:rPr>
        <w:br w:type="page"/>
      </w:r>
    </w:p>
    <w:p w:rsidR="000D470E" w:rsidRDefault="000D470E">
      <w:pPr>
        <w:bidi w:val="0"/>
        <w:rPr>
          <w:rFonts w:ascii="Arial" w:hAnsi="Arial"/>
          <w:b/>
          <w:bCs/>
          <w:sz w:val="24"/>
          <w:u w:val="single"/>
          <w:rtl/>
        </w:rPr>
      </w:pPr>
    </w:p>
    <w:p w:rsidR="000D470E" w:rsidRDefault="002578F0" w:rsidP="000D470E">
      <w:pPr>
        <w:pStyle w:val="Heading2"/>
        <w:numPr>
          <w:ilvl w:val="1"/>
          <w:numId w:val="0"/>
        </w:numPr>
        <w:tabs>
          <w:tab w:val="num" w:pos="282"/>
        </w:tabs>
        <w:spacing w:after="120" w:line="360" w:lineRule="auto"/>
        <w:ind w:left="850" w:hanging="708"/>
        <w:jc w:val="both"/>
        <w:rPr>
          <w:rFonts w:cs="David"/>
          <w:i w:val="0"/>
          <w:iCs w:val="0"/>
          <w:sz w:val="24"/>
          <w:szCs w:val="24"/>
          <w:u w:val="single"/>
          <w:rtl/>
        </w:rPr>
      </w:pPr>
      <w:r w:rsidRPr="002578F0">
        <w:rPr>
          <w:rFonts w:cs="David" w:hint="cs"/>
          <w:i w:val="0"/>
          <w:iCs w:val="0"/>
          <w:sz w:val="24"/>
          <w:szCs w:val="24"/>
          <w:u w:val="single"/>
          <w:rtl/>
        </w:rPr>
        <w:t xml:space="preserve">נספח </w:t>
      </w:r>
      <w:r w:rsidR="000D470E">
        <w:rPr>
          <w:rFonts w:cs="David" w:hint="cs"/>
          <w:i w:val="0"/>
          <w:iCs w:val="0"/>
          <w:sz w:val="24"/>
          <w:szCs w:val="24"/>
          <w:u w:val="single"/>
          <w:rtl/>
        </w:rPr>
        <w:t>ג'1</w:t>
      </w: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r>
        <w:rPr>
          <w:rFonts w:cs="David" w:hint="cs"/>
          <w:i w:val="0"/>
          <w:iCs w:val="0"/>
          <w:sz w:val="24"/>
          <w:szCs w:val="24"/>
          <w:u w:val="single"/>
          <w:rtl/>
        </w:rPr>
        <w:t>מחלקת אג"א</w:t>
      </w: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r w:rsidRPr="000D470E">
        <w:rPr>
          <w:rFonts w:ascii="Times New Roman" w:hAnsi="Times New Roman" w:cs="David"/>
          <w:b w:val="0"/>
          <w:bCs w:val="0"/>
          <w:noProof/>
          <w:sz w:val="24"/>
          <w:szCs w:val="24"/>
          <w:u w:val="single"/>
          <w:rtl/>
          <w:lang w:eastAsia="en-US"/>
        </w:rPr>
        <w:drawing>
          <wp:inline distT="0" distB="0" distL="0" distR="0">
            <wp:extent cx="5156835" cy="4547956"/>
            <wp:effectExtent l="19050" t="0" r="5715"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srcRect/>
                    <a:stretch>
                      <a:fillRect/>
                    </a:stretch>
                  </pic:blipFill>
                  <pic:spPr bwMode="auto">
                    <a:xfrm>
                      <a:off x="0" y="0"/>
                      <a:ext cx="5156835" cy="4547956"/>
                    </a:xfrm>
                    <a:prstGeom prst="rect">
                      <a:avLst/>
                    </a:prstGeom>
                    <a:noFill/>
                    <a:ln w="9525">
                      <a:noFill/>
                      <a:miter lim="800000"/>
                      <a:headEnd/>
                      <a:tailEnd/>
                    </a:ln>
                  </pic:spPr>
                </pic:pic>
              </a:graphicData>
            </a:graphic>
          </wp:inline>
        </w:drawing>
      </w:r>
    </w:p>
    <w:p w:rsidR="000D470E" w:rsidRDefault="000D470E" w:rsidP="000D470E">
      <w:pPr>
        <w:bidi w:val="0"/>
        <w:jc w:val="right"/>
        <w:rPr>
          <w:rFonts w:ascii="Arial" w:hAnsi="Arial"/>
          <w:rtl/>
        </w:rPr>
      </w:pP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r>
        <w:rPr>
          <w:rFonts w:cs="David" w:hint="cs"/>
          <w:i w:val="0"/>
          <w:iCs w:val="0"/>
          <w:sz w:val="24"/>
          <w:szCs w:val="24"/>
          <w:u w:val="single"/>
          <w:rtl/>
        </w:rPr>
        <w:t>מרפאות מבוגרים</w:t>
      </w:r>
    </w:p>
    <w:p w:rsidR="000D470E" w:rsidRDefault="0055464F" w:rsidP="000D470E">
      <w:pPr>
        <w:pStyle w:val="Heading2"/>
        <w:numPr>
          <w:ilvl w:val="1"/>
          <w:numId w:val="0"/>
        </w:numPr>
        <w:tabs>
          <w:tab w:val="num" w:pos="282"/>
        </w:tabs>
        <w:spacing w:after="120" w:line="360" w:lineRule="auto"/>
        <w:ind w:left="850" w:hanging="708"/>
        <w:rPr>
          <w:rFonts w:cs="David"/>
          <w:i w:val="0"/>
          <w:iCs w:val="0"/>
          <w:sz w:val="24"/>
          <w:szCs w:val="24"/>
          <w:u w:val="single"/>
          <w:rtl/>
        </w:rPr>
      </w:pPr>
      <w:r w:rsidRPr="0055464F">
        <w:rPr>
          <w:rFonts w:cs="David" w:hint="cs"/>
          <w:i w:val="0"/>
          <w:iCs w:val="0"/>
          <w:noProof/>
          <w:sz w:val="24"/>
          <w:szCs w:val="24"/>
          <w:u w:val="single"/>
          <w:rtl/>
          <w:lang w:eastAsia="en-US"/>
        </w:rPr>
        <w:drawing>
          <wp:anchor distT="0" distB="0" distL="114300" distR="114300" simplePos="0" relativeHeight="251659776" behindDoc="0" locked="0" layoutInCell="1" allowOverlap="1">
            <wp:simplePos x="0" y="0"/>
            <wp:positionH relativeFrom="column">
              <wp:posOffset>673100</wp:posOffset>
            </wp:positionH>
            <wp:positionV relativeFrom="paragraph">
              <wp:posOffset>180975</wp:posOffset>
            </wp:positionV>
            <wp:extent cx="3790950" cy="459105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3790950" cy="4591050"/>
                    </a:xfrm>
                    <a:prstGeom prst="rect">
                      <a:avLst/>
                    </a:prstGeom>
                    <a:noFill/>
                    <a:ln w="9525">
                      <a:noFill/>
                      <a:miter lim="800000"/>
                      <a:headEnd/>
                      <a:tailEnd/>
                    </a:ln>
                  </pic:spPr>
                </pic:pic>
              </a:graphicData>
            </a:graphic>
          </wp:anchor>
        </w:drawing>
      </w: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p>
    <w:p w:rsidR="000D470E" w:rsidRDefault="000D470E" w:rsidP="000D470E">
      <w:pPr>
        <w:pStyle w:val="Heading2"/>
        <w:numPr>
          <w:ilvl w:val="1"/>
          <w:numId w:val="0"/>
        </w:numPr>
        <w:tabs>
          <w:tab w:val="num" w:pos="282"/>
        </w:tabs>
        <w:spacing w:after="120" w:line="360" w:lineRule="auto"/>
        <w:ind w:left="850" w:hanging="708"/>
        <w:rPr>
          <w:rFonts w:cs="David"/>
          <w:i w:val="0"/>
          <w:iCs w:val="0"/>
          <w:sz w:val="24"/>
          <w:szCs w:val="24"/>
          <w:u w:val="single"/>
          <w:rtl/>
        </w:rPr>
      </w:pPr>
      <w:r>
        <w:rPr>
          <w:rFonts w:cs="David" w:hint="cs"/>
          <w:i w:val="0"/>
          <w:iCs w:val="0"/>
          <w:sz w:val="24"/>
          <w:szCs w:val="24"/>
          <w:u w:val="single"/>
          <w:rtl/>
        </w:rPr>
        <w:lastRenderedPageBreak/>
        <w:t>נספח ד'</w:t>
      </w:r>
    </w:p>
    <w:p w:rsidR="000D470E" w:rsidRDefault="000D470E" w:rsidP="002578F0">
      <w:pPr>
        <w:pStyle w:val="Heading2"/>
        <w:numPr>
          <w:ilvl w:val="1"/>
          <w:numId w:val="0"/>
        </w:numPr>
        <w:tabs>
          <w:tab w:val="num" w:pos="282"/>
        </w:tabs>
        <w:spacing w:after="120" w:line="360" w:lineRule="auto"/>
        <w:ind w:left="850" w:hanging="708"/>
        <w:jc w:val="center"/>
        <w:rPr>
          <w:rFonts w:cs="David"/>
          <w:i w:val="0"/>
          <w:iCs w:val="0"/>
          <w:sz w:val="24"/>
          <w:szCs w:val="24"/>
          <w:u w:val="single"/>
          <w:rtl/>
        </w:rPr>
      </w:pPr>
    </w:p>
    <w:p w:rsidR="001B4645" w:rsidRDefault="001B4645" w:rsidP="002578F0">
      <w:pPr>
        <w:pStyle w:val="Heading2"/>
        <w:numPr>
          <w:ilvl w:val="1"/>
          <w:numId w:val="0"/>
        </w:numPr>
        <w:tabs>
          <w:tab w:val="num" w:pos="282"/>
        </w:tabs>
        <w:spacing w:after="120" w:line="360" w:lineRule="auto"/>
        <w:ind w:left="850" w:hanging="708"/>
        <w:jc w:val="center"/>
        <w:rPr>
          <w:rFonts w:cs="David"/>
          <w:i w:val="0"/>
          <w:iCs w:val="0"/>
          <w:sz w:val="24"/>
          <w:szCs w:val="24"/>
          <w:u w:val="single"/>
          <w:rtl/>
        </w:rPr>
      </w:pPr>
      <w:r w:rsidRPr="002578F0">
        <w:rPr>
          <w:rFonts w:cs="David"/>
          <w:i w:val="0"/>
          <w:iCs w:val="0"/>
          <w:sz w:val="24"/>
          <w:szCs w:val="24"/>
          <w:u w:val="single"/>
          <w:rtl/>
        </w:rPr>
        <w:t>התחייבויות ה</w:t>
      </w:r>
      <w:r w:rsidR="002578F0" w:rsidRPr="002578F0">
        <w:rPr>
          <w:rFonts w:cs="David" w:hint="cs"/>
          <w:i w:val="0"/>
          <w:iCs w:val="0"/>
          <w:sz w:val="24"/>
          <w:szCs w:val="24"/>
          <w:u w:val="single"/>
          <w:rtl/>
        </w:rPr>
        <w:t>מציע</w:t>
      </w:r>
      <w:r w:rsidRPr="002578F0">
        <w:rPr>
          <w:rFonts w:cs="David"/>
          <w:i w:val="0"/>
          <w:iCs w:val="0"/>
          <w:sz w:val="24"/>
          <w:szCs w:val="24"/>
          <w:u w:val="single"/>
          <w:rtl/>
        </w:rPr>
        <w:t>:</w:t>
      </w:r>
    </w:p>
    <w:p w:rsidR="002578F0" w:rsidRDefault="002578F0" w:rsidP="002578F0">
      <w:pPr>
        <w:rPr>
          <w:rtl/>
        </w:rPr>
      </w:pPr>
    </w:p>
    <w:p w:rsidR="002578F0" w:rsidRPr="00917708" w:rsidRDefault="002578F0" w:rsidP="002578F0">
      <w:pPr>
        <w:rPr>
          <w:rtl/>
        </w:rPr>
      </w:pPr>
      <w:r w:rsidRPr="00917708">
        <w:rPr>
          <w:rFonts w:hint="cs"/>
          <w:rtl/>
        </w:rPr>
        <w:t>הריני מתחייב בזה:</w:t>
      </w:r>
    </w:p>
    <w:p w:rsidR="002578F0" w:rsidRPr="00917708" w:rsidRDefault="002578F0" w:rsidP="002578F0">
      <w:pPr>
        <w:rPr>
          <w:rtl/>
        </w:rPr>
      </w:pPr>
    </w:p>
    <w:p w:rsidR="002578F0" w:rsidRPr="00917708" w:rsidRDefault="002578F0" w:rsidP="00462C66">
      <w:pPr>
        <w:numPr>
          <w:ilvl w:val="0"/>
          <w:numId w:val="12"/>
        </w:numPr>
        <w:jc w:val="both"/>
      </w:pPr>
      <w:r w:rsidRPr="00917708">
        <w:rPr>
          <w:rFonts w:hint="cs"/>
          <w:rtl/>
        </w:rPr>
        <w:t xml:space="preserve">לספק את הציוד </w:t>
      </w:r>
      <w:r w:rsidR="00E1493E">
        <w:rPr>
          <w:rFonts w:hint="cs"/>
          <w:rtl/>
        </w:rPr>
        <w:t xml:space="preserve">והשרות </w:t>
      </w:r>
      <w:r w:rsidRPr="00917708">
        <w:rPr>
          <w:rFonts w:hint="cs"/>
          <w:rtl/>
        </w:rPr>
        <w:t xml:space="preserve">בהתאם לדרישות ולמפרט הטכני, ידוע לי שאי עמידה במפרט הטכני ודרישות במכרז יביא לפסילת הצעתי ו/או אי זכייתי במכרז. </w:t>
      </w:r>
    </w:p>
    <w:p w:rsidR="00917708" w:rsidRPr="00917708" w:rsidRDefault="00917708" w:rsidP="00917708">
      <w:pPr>
        <w:ind w:left="360"/>
        <w:jc w:val="both"/>
      </w:pPr>
    </w:p>
    <w:p w:rsidR="00917708" w:rsidRDefault="00917708" w:rsidP="00462C66">
      <w:pPr>
        <w:pStyle w:val="3"/>
        <w:numPr>
          <w:ilvl w:val="0"/>
          <w:numId w:val="12"/>
        </w:numPr>
        <w:tabs>
          <w:tab w:val="clear" w:pos="340"/>
          <w:tab w:val="clear" w:pos="680"/>
          <w:tab w:val="clear" w:pos="1021"/>
          <w:tab w:val="left" w:pos="-964"/>
          <w:tab w:val="left" w:pos="-823"/>
          <w:tab w:val="left" w:pos="-114"/>
        </w:tabs>
        <w:rPr>
          <w:rFonts w:cs="David"/>
          <w:sz w:val="24"/>
          <w:szCs w:val="24"/>
        </w:rPr>
      </w:pPr>
      <w:r w:rsidRPr="00917708">
        <w:rPr>
          <w:rFonts w:cs="David" w:hint="cs"/>
          <w:sz w:val="24"/>
          <w:szCs w:val="24"/>
          <w:rtl/>
        </w:rPr>
        <w:t>כי יש לי הידע המקצועי, הנסיון , היכולת והאפשרות הפיננסית לבצע את השירות עפ"י מסמכי המכרז, ויש ברשותי כל האמצעים והעובדים המקצועיים הדרושים לביצוע התחייבויותי למתן השירות באיכות גבוהה ועפ"י האמור במפרט הדרישות</w:t>
      </w:r>
      <w:r>
        <w:rPr>
          <w:rFonts w:cs="David" w:hint="cs"/>
          <w:sz w:val="24"/>
          <w:szCs w:val="24"/>
          <w:rtl/>
        </w:rPr>
        <w:t>.</w:t>
      </w:r>
    </w:p>
    <w:p w:rsidR="00917708" w:rsidRDefault="00917708" w:rsidP="00917708">
      <w:pPr>
        <w:pStyle w:val="ListParagraph"/>
        <w:rPr>
          <w:sz w:val="24"/>
          <w:rtl/>
        </w:rPr>
      </w:pPr>
    </w:p>
    <w:p w:rsidR="00917708" w:rsidRDefault="002578F0" w:rsidP="00462C66">
      <w:pPr>
        <w:pStyle w:val="3"/>
        <w:numPr>
          <w:ilvl w:val="0"/>
          <w:numId w:val="12"/>
        </w:numPr>
        <w:tabs>
          <w:tab w:val="clear" w:pos="340"/>
          <w:tab w:val="clear" w:pos="680"/>
          <w:tab w:val="clear" w:pos="1021"/>
          <w:tab w:val="left" w:pos="-964"/>
          <w:tab w:val="left" w:pos="-823"/>
          <w:tab w:val="left" w:pos="-114"/>
        </w:tabs>
        <w:rPr>
          <w:rFonts w:cs="David"/>
          <w:sz w:val="24"/>
          <w:szCs w:val="24"/>
        </w:rPr>
      </w:pPr>
      <w:r w:rsidRPr="00917708">
        <w:rPr>
          <w:rFonts w:cs="David" w:hint="cs"/>
          <w:sz w:val="24"/>
          <w:szCs w:val="24"/>
          <w:rtl/>
        </w:rPr>
        <w:t>לצרף</w:t>
      </w:r>
      <w:r w:rsidR="001B4645" w:rsidRPr="00917708">
        <w:rPr>
          <w:rFonts w:cs="David"/>
          <w:sz w:val="24"/>
          <w:szCs w:val="24"/>
          <w:rtl/>
        </w:rPr>
        <w:t xml:space="preserve"> הצהרת </w:t>
      </w:r>
      <w:r w:rsidR="001B4645" w:rsidRPr="00917708">
        <w:rPr>
          <w:rFonts w:cs="David"/>
          <w:sz w:val="24"/>
          <w:szCs w:val="24"/>
          <w:u w:val="single"/>
          <w:rtl/>
        </w:rPr>
        <w:t xml:space="preserve">יצרן </w:t>
      </w:r>
      <w:r w:rsidR="006B0379" w:rsidRPr="00917708">
        <w:rPr>
          <w:rFonts w:cs="David" w:hint="cs"/>
          <w:sz w:val="24"/>
          <w:szCs w:val="24"/>
          <w:u w:val="single"/>
          <w:rtl/>
        </w:rPr>
        <w:t>מכונת השטיפה</w:t>
      </w:r>
      <w:r w:rsidR="001B4645" w:rsidRPr="00917708">
        <w:rPr>
          <w:rFonts w:cs="David"/>
          <w:sz w:val="24"/>
          <w:szCs w:val="24"/>
          <w:rtl/>
        </w:rPr>
        <w:t xml:space="preserve">  כי </w:t>
      </w:r>
      <w:r w:rsidRPr="00917708">
        <w:rPr>
          <w:rFonts w:cs="David" w:hint="cs"/>
          <w:sz w:val="24"/>
          <w:szCs w:val="24"/>
          <w:rtl/>
        </w:rPr>
        <w:t>אני הוא</w:t>
      </w:r>
      <w:r w:rsidR="001B4645" w:rsidRPr="00917708">
        <w:rPr>
          <w:rFonts w:cs="David"/>
          <w:sz w:val="24"/>
          <w:szCs w:val="24"/>
          <w:rtl/>
        </w:rPr>
        <w:t xml:space="preserve"> נציגו המוסמך בישראל, וכי כל התחי</w:t>
      </w:r>
      <w:r w:rsidR="00917708" w:rsidRPr="00917708">
        <w:rPr>
          <w:rFonts w:cs="David" w:hint="cs"/>
          <w:sz w:val="24"/>
          <w:szCs w:val="24"/>
          <w:rtl/>
        </w:rPr>
        <w:t>י</w:t>
      </w:r>
      <w:r w:rsidR="001B4645" w:rsidRPr="00917708">
        <w:rPr>
          <w:rFonts w:cs="David"/>
          <w:sz w:val="24"/>
          <w:szCs w:val="24"/>
          <w:rtl/>
        </w:rPr>
        <w:t>בויות</w:t>
      </w:r>
      <w:r w:rsidRPr="00917708">
        <w:rPr>
          <w:rFonts w:cs="David" w:hint="cs"/>
          <w:sz w:val="24"/>
          <w:szCs w:val="24"/>
          <w:rtl/>
        </w:rPr>
        <w:t>י</w:t>
      </w:r>
      <w:r w:rsidR="001B4645" w:rsidRPr="00917708">
        <w:rPr>
          <w:rFonts w:cs="David"/>
          <w:sz w:val="24"/>
          <w:szCs w:val="24"/>
          <w:rtl/>
        </w:rPr>
        <w:t xml:space="preserve">  על פי תנאי הזמנה זו מחייבות אותו; </w:t>
      </w:r>
      <w:r w:rsidRPr="00917708">
        <w:rPr>
          <w:rFonts w:cs="David" w:hint="cs"/>
          <w:sz w:val="24"/>
          <w:szCs w:val="24"/>
          <w:rtl/>
        </w:rPr>
        <w:t xml:space="preserve">במידה וייבצר ממני </w:t>
      </w:r>
      <w:r w:rsidR="001B4645" w:rsidRPr="00917708">
        <w:rPr>
          <w:rFonts w:cs="David"/>
          <w:sz w:val="24"/>
          <w:szCs w:val="24"/>
          <w:rtl/>
        </w:rPr>
        <w:t xml:space="preserve"> למלא אחר איזו מהתחייבויותי  על פי תנאי הזמנה זו , ייכנס היצרן בנעלי וימלא אחר כל התחייבויותי כאמור . כמו כן </w:t>
      </w:r>
      <w:r w:rsidR="00917708" w:rsidRPr="00917708">
        <w:rPr>
          <w:rFonts w:cs="David" w:hint="cs"/>
          <w:sz w:val="24"/>
          <w:szCs w:val="24"/>
          <w:rtl/>
        </w:rPr>
        <w:t xml:space="preserve">מצהיר היצרן </w:t>
      </w:r>
      <w:r w:rsidR="001B4645" w:rsidRPr="00917708">
        <w:rPr>
          <w:rFonts w:cs="David"/>
          <w:sz w:val="24"/>
          <w:szCs w:val="24"/>
          <w:rtl/>
        </w:rPr>
        <w:t xml:space="preserve">כי בכל שנוי היחסים </w:t>
      </w:r>
      <w:r w:rsidR="00917708" w:rsidRPr="00917708">
        <w:rPr>
          <w:rFonts w:cs="David" w:hint="cs"/>
          <w:sz w:val="24"/>
          <w:szCs w:val="24"/>
          <w:rtl/>
        </w:rPr>
        <w:t>בינו</w:t>
      </w:r>
      <w:r w:rsidR="001B4645" w:rsidRPr="00917708">
        <w:rPr>
          <w:rFonts w:cs="David"/>
          <w:sz w:val="24"/>
          <w:szCs w:val="24"/>
          <w:rtl/>
        </w:rPr>
        <w:t xml:space="preserve"> לבין המציע תובטח רציפות המשך האספקה ומתן השירותים למזמין ולבית החולים על פי תנאי הזמנה זו וכל הזמנת רכש שתוצא, אם תוצא, למציע על פיה.</w:t>
      </w:r>
    </w:p>
    <w:p w:rsidR="00917708" w:rsidRDefault="00917708" w:rsidP="00917708">
      <w:pPr>
        <w:pStyle w:val="ListParagraph"/>
        <w:rPr>
          <w:sz w:val="24"/>
          <w:rtl/>
        </w:rPr>
      </w:pPr>
    </w:p>
    <w:p w:rsidR="00917708" w:rsidRDefault="00917708" w:rsidP="00462C66">
      <w:pPr>
        <w:numPr>
          <w:ilvl w:val="0"/>
          <w:numId w:val="12"/>
        </w:numPr>
        <w:jc w:val="both"/>
      </w:pPr>
      <w:r w:rsidRPr="00917708">
        <w:rPr>
          <w:rFonts w:hint="cs"/>
          <w:rtl/>
        </w:rPr>
        <w:t xml:space="preserve">לספק </w:t>
      </w:r>
      <w:r>
        <w:rPr>
          <w:rFonts w:hint="cs"/>
          <w:rtl/>
        </w:rPr>
        <w:t xml:space="preserve">את </w:t>
      </w:r>
      <w:r w:rsidRPr="00917708">
        <w:rPr>
          <w:rFonts w:hint="cs"/>
          <w:rtl/>
        </w:rPr>
        <w:t>השירות באיכות גבוהה ביותר הדורשת מיומנות ומקצועיות ומצהיר שיש ביכולתי לעמוד בדרישות אלו. אני מודע לכך שקבלתי על עצמי להציע מתן השירות במועד, ללא זכות לטענת עיכוב או פיגור מסיבות כלשהן, לרבות בגין העדר כוח אדם מיומן ו/או כוח אדם בכלל.</w:t>
      </w:r>
    </w:p>
    <w:p w:rsidR="00917708" w:rsidRDefault="00917708" w:rsidP="00917708">
      <w:pPr>
        <w:pStyle w:val="ListParagraph"/>
        <w:rPr>
          <w:rtl/>
        </w:rPr>
      </w:pPr>
    </w:p>
    <w:p w:rsidR="00917708" w:rsidRDefault="00917708" w:rsidP="00462C66">
      <w:pPr>
        <w:numPr>
          <w:ilvl w:val="0"/>
          <w:numId w:val="12"/>
        </w:numPr>
        <w:rPr>
          <w:sz w:val="24"/>
        </w:rPr>
      </w:pPr>
      <w:r w:rsidRPr="00917708">
        <w:rPr>
          <w:rFonts w:hint="cs"/>
          <w:sz w:val="24"/>
          <w:rtl/>
        </w:rPr>
        <w:t>להתאים ולחבר על חשבוני את המערכת לכל מ</w:t>
      </w:r>
      <w:r w:rsidRPr="00917708">
        <w:rPr>
          <w:sz w:val="24"/>
          <w:rtl/>
        </w:rPr>
        <w:t>ק</w:t>
      </w:r>
      <w:r w:rsidRPr="00917708">
        <w:rPr>
          <w:rFonts w:hint="cs"/>
          <w:sz w:val="24"/>
          <w:rtl/>
        </w:rPr>
        <w:t xml:space="preserve">ורות החשמל , המים </w:t>
      </w:r>
      <w:r>
        <w:rPr>
          <w:rFonts w:hint="cs"/>
          <w:sz w:val="24"/>
          <w:rtl/>
        </w:rPr>
        <w:t>ו</w:t>
      </w:r>
      <w:r w:rsidRPr="00917708">
        <w:rPr>
          <w:rFonts w:hint="cs"/>
          <w:sz w:val="24"/>
          <w:rtl/>
        </w:rPr>
        <w:t xml:space="preserve">האנרגיה </w:t>
      </w:r>
      <w:r w:rsidRPr="00917708">
        <w:rPr>
          <w:sz w:val="24"/>
          <w:rtl/>
        </w:rPr>
        <w:t>ה</w:t>
      </w:r>
      <w:r>
        <w:rPr>
          <w:rFonts w:hint="cs"/>
          <w:sz w:val="24"/>
          <w:rtl/>
        </w:rPr>
        <w:t xml:space="preserve">דרושים </w:t>
      </w:r>
      <w:r w:rsidRPr="00917708">
        <w:rPr>
          <w:rFonts w:hint="cs"/>
          <w:sz w:val="24"/>
          <w:rtl/>
        </w:rPr>
        <w:t>לצורך הפעלתה התקינה וכן למערכת הביוב באתר.</w:t>
      </w:r>
      <w:r>
        <w:rPr>
          <w:rFonts w:hint="cs"/>
          <w:sz w:val="24"/>
          <w:rtl/>
        </w:rPr>
        <w:t xml:space="preserve"> </w:t>
      </w:r>
      <w:r w:rsidRPr="00917708">
        <w:rPr>
          <w:rFonts w:hint="cs"/>
          <w:sz w:val="24"/>
          <w:rtl/>
        </w:rPr>
        <w:t xml:space="preserve">כמו כן, כל פתרון/ תיקון/ שינוי </w:t>
      </w:r>
      <w:r>
        <w:rPr>
          <w:rFonts w:hint="cs"/>
          <w:sz w:val="24"/>
          <w:rtl/>
        </w:rPr>
        <w:t xml:space="preserve">יבוצע </w:t>
      </w:r>
      <w:r w:rsidRPr="00917708">
        <w:rPr>
          <w:rFonts w:hint="cs"/>
          <w:sz w:val="24"/>
          <w:rtl/>
        </w:rPr>
        <w:t>באישור של מנהל האחזקה</w:t>
      </w:r>
      <w:r>
        <w:rPr>
          <w:rFonts w:hint="cs"/>
          <w:sz w:val="24"/>
          <w:rtl/>
        </w:rPr>
        <w:t xml:space="preserve"> של ביה"ח.</w:t>
      </w:r>
    </w:p>
    <w:p w:rsidR="00917708" w:rsidRDefault="00917708" w:rsidP="00917708">
      <w:pPr>
        <w:pStyle w:val="ListParagraph"/>
        <w:rPr>
          <w:sz w:val="24"/>
          <w:rtl/>
        </w:rPr>
      </w:pPr>
    </w:p>
    <w:p w:rsidR="001B4645" w:rsidRDefault="00917708" w:rsidP="00462C66">
      <w:pPr>
        <w:pStyle w:val="3"/>
        <w:numPr>
          <w:ilvl w:val="0"/>
          <w:numId w:val="12"/>
        </w:numPr>
        <w:tabs>
          <w:tab w:val="clear" w:pos="340"/>
          <w:tab w:val="clear" w:pos="680"/>
          <w:tab w:val="clear" w:pos="1021"/>
          <w:tab w:val="left" w:pos="-964"/>
          <w:tab w:val="left" w:pos="-823"/>
          <w:tab w:val="left" w:pos="-114"/>
          <w:tab w:val="num" w:pos="595"/>
        </w:tabs>
        <w:rPr>
          <w:rFonts w:cs="David"/>
          <w:sz w:val="24"/>
          <w:szCs w:val="24"/>
        </w:rPr>
      </w:pPr>
      <w:r>
        <w:rPr>
          <w:rFonts w:cs="David" w:hint="cs"/>
          <w:sz w:val="24"/>
          <w:szCs w:val="24"/>
          <w:rtl/>
        </w:rPr>
        <w:t xml:space="preserve">להחזיק במשך 15 שנה ממועד ההתקנה מלאי </w:t>
      </w:r>
      <w:r w:rsidR="001B4645" w:rsidRPr="00917708">
        <w:rPr>
          <w:rFonts w:cs="David"/>
          <w:sz w:val="24"/>
          <w:szCs w:val="24"/>
          <w:rtl/>
        </w:rPr>
        <w:t xml:space="preserve"> חלקי החילוף </w:t>
      </w:r>
      <w:r>
        <w:rPr>
          <w:rFonts w:cs="David" w:hint="cs"/>
          <w:sz w:val="24"/>
          <w:szCs w:val="24"/>
          <w:rtl/>
        </w:rPr>
        <w:t>על פי המלצת היצרן,</w:t>
      </w:r>
      <w:r w:rsidR="001B4645" w:rsidRPr="00917708">
        <w:rPr>
          <w:rFonts w:cs="David"/>
          <w:sz w:val="24"/>
          <w:szCs w:val="24"/>
          <w:rtl/>
        </w:rPr>
        <w:t xml:space="preserve"> שיהיו ברי השגה בעת התרחשות תקלה כלשהי.</w:t>
      </w:r>
    </w:p>
    <w:p w:rsidR="00917708" w:rsidRDefault="00917708" w:rsidP="00917708">
      <w:pPr>
        <w:pStyle w:val="ListParagraph"/>
        <w:rPr>
          <w:sz w:val="24"/>
          <w:rtl/>
        </w:rPr>
      </w:pPr>
    </w:p>
    <w:p w:rsidR="001B4645" w:rsidRDefault="001B4645" w:rsidP="00462C66">
      <w:pPr>
        <w:pStyle w:val="2"/>
        <w:numPr>
          <w:ilvl w:val="0"/>
          <w:numId w:val="12"/>
        </w:numPr>
        <w:tabs>
          <w:tab w:val="clear" w:pos="340"/>
          <w:tab w:val="clear" w:pos="680"/>
        </w:tabs>
        <w:rPr>
          <w:rFonts w:cs="David"/>
          <w:sz w:val="24"/>
          <w:szCs w:val="24"/>
        </w:rPr>
      </w:pPr>
      <w:r w:rsidRPr="00917708">
        <w:rPr>
          <w:rFonts w:cs="David"/>
          <w:sz w:val="24"/>
          <w:szCs w:val="24"/>
          <w:rtl/>
        </w:rPr>
        <w:t>בעת ה</w:t>
      </w:r>
      <w:r w:rsidR="00917708">
        <w:rPr>
          <w:rFonts w:cs="David"/>
          <w:sz w:val="24"/>
          <w:szCs w:val="24"/>
          <w:rtl/>
        </w:rPr>
        <w:t>תרחשות תקלה מכל סוג שהוא הדורשת</w:t>
      </w:r>
      <w:r w:rsidR="00917708">
        <w:rPr>
          <w:rFonts w:cs="David" w:hint="cs"/>
          <w:sz w:val="24"/>
          <w:szCs w:val="24"/>
          <w:rtl/>
        </w:rPr>
        <w:t xml:space="preserve"> </w:t>
      </w:r>
      <w:r w:rsidRPr="00917708">
        <w:rPr>
          <w:rFonts w:cs="David"/>
          <w:sz w:val="24"/>
          <w:szCs w:val="24"/>
          <w:rtl/>
        </w:rPr>
        <w:t>החלפת חלקים או מכלולים, יסופקו אך ורק חלפים ומכלולים מקוריים של היצרן.</w:t>
      </w:r>
    </w:p>
    <w:p w:rsidR="00A31C2F" w:rsidRDefault="00A31C2F" w:rsidP="00A31C2F">
      <w:pPr>
        <w:pStyle w:val="ListParagraph"/>
        <w:rPr>
          <w:sz w:val="24"/>
          <w:rtl/>
        </w:rPr>
      </w:pPr>
    </w:p>
    <w:p w:rsidR="00A31C2F" w:rsidRDefault="001B4645" w:rsidP="00462C66">
      <w:pPr>
        <w:pStyle w:val="2"/>
        <w:numPr>
          <w:ilvl w:val="0"/>
          <w:numId w:val="12"/>
        </w:numPr>
        <w:tabs>
          <w:tab w:val="clear" w:pos="340"/>
          <w:tab w:val="clear" w:pos="680"/>
        </w:tabs>
        <w:rPr>
          <w:sz w:val="24"/>
        </w:rPr>
      </w:pPr>
      <w:r w:rsidRPr="00E1493E">
        <w:rPr>
          <w:rFonts w:cs="David"/>
          <w:sz w:val="24"/>
          <w:szCs w:val="24"/>
          <w:rtl/>
        </w:rPr>
        <w:t>לבצע את כל</w:t>
      </w:r>
      <w:r w:rsidR="00A31C2F" w:rsidRPr="00E1493E">
        <w:rPr>
          <w:rFonts w:cs="David"/>
          <w:sz w:val="24"/>
          <w:szCs w:val="24"/>
          <w:rtl/>
        </w:rPr>
        <w:t xml:space="preserve"> הטיפולים התקופתיים הנדרשים </w:t>
      </w:r>
      <w:r w:rsidRPr="00E1493E">
        <w:rPr>
          <w:rFonts w:cs="David"/>
          <w:sz w:val="24"/>
          <w:szCs w:val="24"/>
          <w:rtl/>
        </w:rPr>
        <w:t xml:space="preserve">בהתאם להנחיות היצרן ובתדירות הנדרשת </w:t>
      </w:r>
      <w:r w:rsidR="00A057F2" w:rsidRPr="00E1493E">
        <w:rPr>
          <w:rFonts w:cs="David" w:hint="cs"/>
          <w:sz w:val="24"/>
          <w:szCs w:val="24"/>
          <w:rtl/>
        </w:rPr>
        <w:t xml:space="preserve">ובהתאם להנחיות משרה"ב , </w:t>
      </w:r>
      <w:r w:rsidRPr="00E1493E">
        <w:rPr>
          <w:rFonts w:cs="David"/>
          <w:sz w:val="24"/>
          <w:szCs w:val="24"/>
          <w:rtl/>
        </w:rPr>
        <w:t xml:space="preserve">ללא כל קשר לסוג </w:t>
      </w:r>
      <w:r w:rsidR="00A31C2F" w:rsidRPr="00E1493E">
        <w:rPr>
          <w:rFonts w:cs="David" w:hint="cs"/>
          <w:sz w:val="24"/>
          <w:szCs w:val="24"/>
          <w:rtl/>
        </w:rPr>
        <w:t xml:space="preserve"> </w:t>
      </w:r>
      <w:r w:rsidRPr="00E1493E">
        <w:rPr>
          <w:rFonts w:cs="David"/>
          <w:sz w:val="24"/>
          <w:szCs w:val="24"/>
          <w:rtl/>
        </w:rPr>
        <w:t xml:space="preserve">ההתקשרות. אי ביצוע טיפול </w:t>
      </w:r>
    </w:p>
    <w:p w:rsidR="00E1493E" w:rsidRDefault="00E1493E" w:rsidP="00E1493E">
      <w:pPr>
        <w:pStyle w:val="2"/>
        <w:tabs>
          <w:tab w:val="clear" w:pos="340"/>
          <w:tab w:val="clear" w:pos="680"/>
        </w:tabs>
        <w:ind w:left="720" w:firstLine="0"/>
        <w:rPr>
          <w:rFonts w:cs="David"/>
          <w:sz w:val="24"/>
          <w:szCs w:val="24"/>
        </w:rPr>
      </w:pPr>
      <w:r w:rsidRPr="00A31C2F">
        <w:rPr>
          <w:rFonts w:cs="David"/>
          <w:sz w:val="24"/>
          <w:szCs w:val="24"/>
          <w:rtl/>
        </w:rPr>
        <w:t xml:space="preserve">תקופתי כל שהוא במועד הנדרש יגרום להארכת </w:t>
      </w:r>
      <w:r>
        <w:rPr>
          <w:rFonts w:cs="David" w:hint="cs"/>
          <w:sz w:val="24"/>
          <w:szCs w:val="24"/>
          <w:rtl/>
        </w:rPr>
        <w:t xml:space="preserve"> </w:t>
      </w:r>
      <w:r w:rsidRPr="00A31C2F">
        <w:rPr>
          <w:rFonts w:cs="David"/>
          <w:sz w:val="24"/>
          <w:szCs w:val="24"/>
          <w:rtl/>
        </w:rPr>
        <w:t>האחריות בכפל זמן הפיגור.</w:t>
      </w:r>
      <w:ins w:id="1" w:author="ohado" w:date="2013-06-25T15:27:00Z">
        <w:r>
          <w:rPr>
            <w:rFonts w:cs="David" w:hint="cs"/>
            <w:sz w:val="24"/>
            <w:szCs w:val="24"/>
            <w:rtl/>
          </w:rPr>
          <w:t xml:space="preserve"> </w:t>
        </w:r>
      </w:ins>
    </w:p>
    <w:p w:rsidR="00E1493E" w:rsidRPr="00E1493E" w:rsidRDefault="00E1493E" w:rsidP="00E1493E">
      <w:pPr>
        <w:pStyle w:val="ListParagraph"/>
        <w:rPr>
          <w:sz w:val="24"/>
          <w:rtl/>
        </w:rPr>
      </w:pPr>
    </w:p>
    <w:p w:rsidR="002578F0" w:rsidRPr="00E1493E" w:rsidRDefault="002578F0" w:rsidP="00462C66">
      <w:pPr>
        <w:pStyle w:val="2"/>
        <w:numPr>
          <w:ilvl w:val="0"/>
          <w:numId w:val="12"/>
        </w:numPr>
        <w:tabs>
          <w:tab w:val="clear" w:pos="340"/>
          <w:tab w:val="clear" w:pos="680"/>
        </w:tabs>
        <w:rPr>
          <w:rFonts w:cs="David"/>
          <w:sz w:val="24"/>
          <w:szCs w:val="24"/>
        </w:rPr>
      </w:pPr>
      <w:r w:rsidRPr="00E1493E">
        <w:rPr>
          <w:rFonts w:cs="David" w:hint="cs"/>
          <w:sz w:val="24"/>
          <w:szCs w:val="24"/>
          <w:rtl/>
        </w:rPr>
        <w:t>לבטח את עצמי ואת המזמין בכל הביטוחים הנדרשים עפ"י ההסכם, וכן לדאוג לשמירת תוקפם. וכן לשמור על תוקפם של כל האישורים וההיתרים האחרים להם אני נדרש או אדרש לצורך מתן השירות למשך כל תקופת ההסכם.</w:t>
      </w:r>
    </w:p>
    <w:p w:rsidR="00A31C2F" w:rsidRPr="00E1493E" w:rsidRDefault="00A31C2F" w:rsidP="00A31C2F">
      <w:pPr>
        <w:pStyle w:val="ListParagraph"/>
        <w:rPr>
          <w:sz w:val="24"/>
          <w:rtl/>
        </w:rPr>
      </w:pPr>
    </w:p>
    <w:p w:rsidR="002578F0" w:rsidRPr="00E1493E" w:rsidRDefault="00A31C2F" w:rsidP="00462C66">
      <w:pPr>
        <w:pStyle w:val="2"/>
        <w:numPr>
          <w:ilvl w:val="0"/>
          <w:numId w:val="12"/>
        </w:numPr>
        <w:tabs>
          <w:tab w:val="clear" w:pos="340"/>
          <w:tab w:val="clear" w:pos="680"/>
        </w:tabs>
        <w:rPr>
          <w:rFonts w:cs="David"/>
          <w:sz w:val="24"/>
          <w:szCs w:val="24"/>
        </w:rPr>
      </w:pPr>
      <w:r w:rsidRPr="00E1493E">
        <w:rPr>
          <w:rFonts w:cs="David" w:hint="cs"/>
          <w:sz w:val="24"/>
          <w:szCs w:val="24"/>
          <w:rtl/>
        </w:rPr>
        <w:t xml:space="preserve">לעדכן באופן </w:t>
      </w:r>
      <w:r w:rsidR="002578F0" w:rsidRPr="00E1493E">
        <w:rPr>
          <w:rFonts w:cs="David" w:hint="cs"/>
          <w:sz w:val="24"/>
          <w:szCs w:val="24"/>
          <w:rtl/>
        </w:rPr>
        <w:t xml:space="preserve">שוטף כל תוכנה הקשורה לכל אחד מהמכשירים </w:t>
      </w:r>
      <w:r w:rsidRPr="00E1493E">
        <w:rPr>
          <w:rFonts w:cs="David" w:hint="cs"/>
          <w:sz w:val="24"/>
          <w:szCs w:val="24"/>
          <w:rtl/>
        </w:rPr>
        <w:t>לגרסאות מתקדמות</w:t>
      </w:r>
      <w:r w:rsidR="002578F0" w:rsidRPr="00E1493E">
        <w:rPr>
          <w:rFonts w:cs="David" w:hint="cs"/>
          <w:sz w:val="24"/>
          <w:szCs w:val="24"/>
          <w:rtl/>
        </w:rPr>
        <w:t>.</w:t>
      </w:r>
    </w:p>
    <w:p w:rsidR="00A31C2F" w:rsidRPr="00E1493E" w:rsidRDefault="00A31C2F" w:rsidP="00A31C2F">
      <w:pPr>
        <w:pStyle w:val="ListParagraph"/>
        <w:rPr>
          <w:sz w:val="24"/>
          <w:rtl/>
        </w:rPr>
      </w:pPr>
    </w:p>
    <w:p w:rsidR="002578F0" w:rsidRPr="00E1493E" w:rsidRDefault="002578F0" w:rsidP="0012679C">
      <w:pPr>
        <w:pStyle w:val="2"/>
        <w:numPr>
          <w:ilvl w:val="0"/>
          <w:numId w:val="12"/>
        </w:numPr>
        <w:tabs>
          <w:tab w:val="clear" w:pos="340"/>
          <w:tab w:val="clear" w:pos="680"/>
        </w:tabs>
        <w:rPr>
          <w:rFonts w:cs="David"/>
          <w:sz w:val="24"/>
          <w:szCs w:val="24"/>
        </w:rPr>
      </w:pPr>
      <w:r w:rsidRPr="00E1493E">
        <w:rPr>
          <w:rFonts w:cs="David" w:hint="cs"/>
          <w:sz w:val="24"/>
          <w:szCs w:val="24"/>
          <w:rtl/>
        </w:rPr>
        <w:t xml:space="preserve">להיענות לדרישות /קריאות לתיקונים  ו/או החלפת חלפים תוך  </w:t>
      </w:r>
      <w:r w:rsidR="00A31C2F" w:rsidRPr="00E1493E">
        <w:rPr>
          <w:rFonts w:cs="David" w:hint="cs"/>
          <w:sz w:val="24"/>
          <w:szCs w:val="24"/>
          <w:rtl/>
        </w:rPr>
        <w:t xml:space="preserve">24 </w:t>
      </w:r>
      <w:r w:rsidRPr="00E1493E">
        <w:rPr>
          <w:rFonts w:cs="David" w:hint="cs"/>
          <w:sz w:val="24"/>
          <w:szCs w:val="24"/>
          <w:rtl/>
        </w:rPr>
        <w:t xml:space="preserve"> שעות ממועד   הקריאה .</w:t>
      </w:r>
      <w:r w:rsidR="00875344" w:rsidRPr="00E1493E">
        <w:rPr>
          <w:rFonts w:cs="David" w:hint="cs"/>
          <w:sz w:val="24"/>
          <w:szCs w:val="24"/>
          <w:rtl/>
        </w:rPr>
        <w:t xml:space="preserve"> </w:t>
      </w:r>
      <w:r w:rsidRPr="00E1493E">
        <w:rPr>
          <w:rFonts w:cs="David" w:hint="cs"/>
          <w:sz w:val="24"/>
          <w:szCs w:val="24"/>
          <w:rtl/>
        </w:rPr>
        <w:t xml:space="preserve">במידה ולא ניתן לתקן </w:t>
      </w:r>
      <w:r w:rsidRPr="00E1493E">
        <w:rPr>
          <w:rFonts w:cs="David"/>
          <w:sz w:val="24"/>
          <w:szCs w:val="24"/>
          <w:rtl/>
        </w:rPr>
        <w:t>את</w:t>
      </w:r>
      <w:r w:rsidRPr="00E1493E">
        <w:rPr>
          <w:rFonts w:cs="David" w:hint="cs"/>
          <w:sz w:val="24"/>
          <w:szCs w:val="24"/>
          <w:rtl/>
        </w:rPr>
        <w:t xml:space="preserve"> המכ</w:t>
      </w:r>
      <w:r w:rsidRPr="00E1493E">
        <w:rPr>
          <w:rFonts w:cs="David"/>
          <w:sz w:val="24"/>
          <w:szCs w:val="24"/>
          <w:rtl/>
        </w:rPr>
        <w:t>ש</w:t>
      </w:r>
      <w:r w:rsidRPr="00E1493E">
        <w:rPr>
          <w:rFonts w:cs="David" w:hint="cs"/>
          <w:sz w:val="24"/>
          <w:szCs w:val="24"/>
          <w:rtl/>
        </w:rPr>
        <w:t>י</w:t>
      </w:r>
      <w:r w:rsidRPr="00E1493E">
        <w:rPr>
          <w:rFonts w:cs="David"/>
          <w:sz w:val="24"/>
          <w:szCs w:val="24"/>
          <w:rtl/>
        </w:rPr>
        <w:t>ר</w:t>
      </w:r>
      <w:r w:rsidR="00875344" w:rsidRPr="00E1493E">
        <w:rPr>
          <w:rFonts w:cs="David" w:hint="cs"/>
          <w:sz w:val="24"/>
          <w:szCs w:val="24"/>
          <w:rtl/>
        </w:rPr>
        <w:t xml:space="preserve"> בתוך 48 שעות</w:t>
      </w:r>
      <w:r w:rsidRPr="00E1493E">
        <w:rPr>
          <w:rFonts w:cs="David" w:hint="cs"/>
          <w:sz w:val="24"/>
          <w:szCs w:val="24"/>
          <w:rtl/>
        </w:rPr>
        <w:t>, אציב במקומו מ</w:t>
      </w:r>
      <w:r w:rsidRPr="00E1493E">
        <w:rPr>
          <w:rFonts w:cs="David"/>
          <w:sz w:val="24"/>
          <w:szCs w:val="24"/>
          <w:rtl/>
        </w:rPr>
        <w:t>כ</w:t>
      </w:r>
      <w:r w:rsidRPr="00E1493E">
        <w:rPr>
          <w:rFonts w:cs="David" w:hint="cs"/>
          <w:sz w:val="24"/>
          <w:szCs w:val="24"/>
          <w:rtl/>
        </w:rPr>
        <w:t>ש</w:t>
      </w:r>
      <w:r w:rsidRPr="00E1493E">
        <w:rPr>
          <w:rFonts w:cs="David"/>
          <w:sz w:val="24"/>
          <w:szCs w:val="24"/>
          <w:rtl/>
        </w:rPr>
        <w:t>י</w:t>
      </w:r>
      <w:r w:rsidRPr="00E1493E">
        <w:rPr>
          <w:rFonts w:cs="David" w:hint="cs"/>
          <w:sz w:val="24"/>
          <w:szCs w:val="24"/>
          <w:rtl/>
        </w:rPr>
        <w:t>ר חלופי  .</w:t>
      </w:r>
    </w:p>
    <w:p w:rsidR="00A31C2F" w:rsidRPr="00E1493E" w:rsidRDefault="00A31C2F" w:rsidP="00A31C2F">
      <w:pPr>
        <w:pStyle w:val="ListParagraph"/>
        <w:rPr>
          <w:sz w:val="24"/>
          <w:rtl/>
        </w:rPr>
      </w:pPr>
    </w:p>
    <w:p w:rsidR="002578F0" w:rsidRPr="00E1493E" w:rsidRDefault="002578F0" w:rsidP="00462C66">
      <w:pPr>
        <w:pStyle w:val="2"/>
        <w:numPr>
          <w:ilvl w:val="0"/>
          <w:numId w:val="12"/>
        </w:numPr>
        <w:tabs>
          <w:tab w:val="clear" w:pos="340"/>
          <w:tab w:val="clear" w:pos="680"/>
        </w:tabs>
        <w:rPr>
          <w:rFonts w:cs="David"/>
          <w:sz w:val="24"/>
          <w:szCs w:val="24"/>
        </w:rPr>
      </w:pPr>
      <w:r w:rsidRPr="00E1493E">
        <w:rPr>
          <w:rFonts w:cs="David" w:hint="cs"/>
          <w:sz w:val="24"/>
          <w:szCs w:val="24"/>
          <w:rtl/>
        </w:rPr>
        <w:lastRenderedPageBreak/>
        <w:t>להדריך ולהסמיך עובדים בכל יחידה  בה ממוקם מכשיר ,ו</w:t>
      </w:r>
      <w:r w:rsidRPr="00E1493E">
        <w:rPr>
          <w:rFonts w:cs="David"/>
          <w:sz w:val="24"/>
          <w:szCs w:val="24"/>
          <w:rtl/>
        </w:rPr>
        <w:t>כ</w:t>
      </w:r>
      <w:r w:rsidRPr="00E1493E">
        <w:rPr>
          <w:rFonts w:cs="David" w:hint="cs"/>
          <w:sz w:val="24"/>
          <w:szCs w:val="24"/>
          <w:rtl/>
        </w:rPr>
        <w:t>ן את עובדי יחידת האחזקה של בית החולים,  בהפעלה  ובתחזוקה  שוטפת של  ה</w:t>
      </w:r>
      <w:r w:rsidRPr="00E1493E">
        <w:rPr>
          <w:rFonts w:cs="David"/>
          <w:sz w:val="24"/>
          <w:szCs w:val="24"/>
          <w:rtl/>
        </w:rPr>
        <w:t>מ</w:t>
      </w:r>
      <w:r w:rsidRPr="00E1493E">
        <w:rPr>
          <w:rFonts w:cs="David" w:hint="cs"/>
          <w:sz w:val="24"/>
          <w:szCs w:val="24"/>
          <w:rtl/>
        </w:rPr>
        <w:t>כ</w:t>
      </w:r>
      <w:r w:rsidRPr="00E1493E">
        <w:rPr>
          <w:rFonts w:cs="David"/>
          <w:sz w:val="24"/>
          <w:szCs w:val="24"/>
          <w:rtl/>
        </w:rPr>
        <w:t>ש</w:t>
      </w:r>
      <w:r w:rsidRPr="00E1493E">
        <w:rPr>
          <w:rFonts w:cs="David" w:hint="cs"/>
          <w:sz w:val="24"/>
          <w:szCs w:val="24"/>
          <w:rtl/>
        </w:rPr>
        <w:t xml:space="preserve">ירים והתוכנה. כמו כן  לספק לכל יחידה   "ספר מכשיר" ותמצית של הוראות הפעלה  ותחזוקה כתובות בעברית וכן לספק למחלקת אחזקה העתק מכל </w:t>
      </w:r>
      <w:r w:rsidRPr="00E1493E">
        <w:rPr>
          <w:rFonts w:cs="David"/>
          <w:sz w:val="24"/>
          <w:szCs w:val="24"/>
          <w:rtl/>
        </w:rPr>
        <w:t>ס</w:t>
      </w:r>
      <w:r w:rsidRPr="00E1493E">
        <w:rPr>
          <w:rFonts w:cs="David" w:hint="cs"/>
          <w:sz w:val="24"/>
          <w:szCs w:val="24"/>
          <w:rtl/>
        </w:rPr>
        <w:t xml:space="preserve">פר של  </w:t>
      </w:r>
      <w:r w:rsidRPr="00E1493E">
        <w:rPr>
          <w:rFonts w:cs="David"/>
          <w:sz w:val="24"/>
          <w:szCs w:val="24"/>
        </w:rPr>
        <w:t xml:space="preserve">Operation +    Service    Manual </w:t>
      </w:r>
      <w:r w:rsidRPr="00E1493E">
        <w:rPr>
          <w:rFonts w:cs="David"/>
          <w:sz w:val="24"/>
          <w:szCs w:val="24"/>
          <w:rtl/>
        </w:rPr>
        <w:t xml:space="preserve">  .</w:t>
      </w:r>
    </w:p>
    <w:p w:rsidR="00A31C2F" w:rsidRPr="00E1493E" w:rsidRDefault="00A31C2F" w:rsidP="00A31C2F">
      <w:pPr>
        <w:pStyle w:val="ListParagraph"/>
        <w:rPr>
          <w:sz w:val="24"/>
          <w:rtl/>
        </w:rPr>
      </w:pPr>
    </w:p>
    <w:p w:rsidR="002578F0" w:rsidRPr="00E1493E" w:rsidRDefault="002578F0" w:rsidP="00462C66">
      <w:pPr>
        <w:pStyle w:val="2"/>
        <w:numPr>
          <w:ilvl w:val="0"/>
          <w:numId w:val="12"/>
        </w:numPr>
        <w:tabs>
          <w:tab w:val="clear" w:pos="340"/>
          <w:tab w:val="clear" w:pos="680"/>
        </w:tabs>
        <w:rPr>
          <w:rFonts w:cs="David"/>
          <w:sz w:val="24"/>
          <w:szCs w:val="24"/>
        </w:rPr>
      </w:pPr>
      <w:r w:rsidRPr="00E1493E">
        <w:rPr>
          <w:rFonts w:cs="David" w:hint="cs"/>
          <w:sz w:val="24"/>
          <w:szCs w:val="24"/>
          <w:rtl/>
        </w:rPr>
        <w:t xml:space="preserve">לתת שרות טכני  כולל (לרבות תיקונים , טיפול תקופתי  </w:t>
      </w:r>
      <w:r w:rsidRPr="00E1493E">
        <w:rPr>
          <w:rFonts w:cs="David"/>
          <w:sz w:val="24"/>
          <w:szCs w:val="24"/>
          <w:rtl/>
        </w:rPr>
        <w:t>ו</w:t>
      </w:r>
      <w:r w:rsidRPr="00E1493E">
        <w:rPr>
          <w:rFonts w:cs="David" w:hint="cs"/>
          <w:sz w:val="24"/>
          <w:szCs w:val="24"/>
          <w:rtl/>
        </w:rPr>
        <w:t>א</w:t>
      </w:r>
      <w:r w:rsidRPr="00E1493E">
        <w:rPr>
          <w:rFonts w:cs="David"/>
          <w:sz w:val="24"/>
          <w:szCs w:val="24"/>
          <w:rtl/>
        </w:rPr>
        <w:t>ח</w:t>
      </w:r>
      <w:r w:rsidRPr="00E1493E">
        <w:rPr>
          <w:rFonts w:cs="David" w:hint="cs"/>
          <w:sz w:val="24"/>
          <w:szCs w:val="24"/>
          <w:rtl/>
        </w:rPr>
        <w:t>ז</w:t>
      </w:r>
      <w:r w:rsidRPr="00E1493E">
        <w:rPr>
          <w:rFonts w:cs="David"/>
          <w:sz w:val="24"/>
          <w:szCs w:val="24"/>
          <w:rtl/>
        </w:rPr>
        <w:t>ק</w:t>
      </w:r>
      <w:r w:rsidRPr="00E1493E">
        <w:rPr>
          <w:rFonts w:cs="David" w:hint="cs"/>
          <w:sz w:val="24"/>
          <w:szCs w:val="24"/>
          <w:rtl/>
        </w:rPr>
        <w:t>ה מונעת</w:t>
      </w:r>
      <w:r w:rsidRPr="00E1493E">
        <w:rPr>
          <w:rFonts w:cs="David"/>
          <w:sz w:val="24"/>
          <w:szCs w:val="24"/>
          <w:rtl/>
        </w:rPr>
        <w:t xml:space="preserve"> </w:t>
      </w:r>
      <w:r w:rsidRPr="00E1493E">
        <w:rPr>
          <w:rFonts w:cs="David" w:hint="cs"/>
          <w:sz w:val="24"/>
          <w:szCs w:val="24"/>
          <w:rtl/>
        </w:rPr>
        <w:t>ו</w:t>
      </w:r>
      <w:r w:rsidRPr="00E1493E">
        <w:rPr>
          <w:rFonts w:cs="David"/>
          <w:sz w:val="24"/>
          <w:szCs w:val="24"/>
          <w:rtl/>
        </w:rPr>
        <w:t>כ</w:t>
      </w:r>
      <w:r w:rsidRPr="00E1493E">
        <w:rPr>
          <w:rFonts w:cs="David" w:hint="cs"/>
          <w:sz w:val="24"/>
          <w:szCs w:val="24"/>
          <w:rtl/>
        </w:rPr>
        <w:t>ל הנחוץ להפעלה תקינה של המכשירים בתאום ואישור הגורם המקצועי )  בכפוף להוראת היצרן למכשירים הנ"ל , במשך 5 שנ</w:t>
      </w:r>
      <w:r w:rsidRPr="00E1493E">
        <w:rPr>
          <w:rFonts w:cs="David"/>
          <w:sz w:val="24"/>
          <w:szCs w:val="24"/>
          <w:rtl/>
        </w:rPr>
        <w:t>י</w:t>
      </w:r>
      <w:r w:rsidRPr="00E1493E">
        <w:rPr>
          <w:rFonts w:cs="David" w:hint="cs"/>
          <w:sz w:val="24"/>
          <w:szCs w:val="24"/>
          <w:rtl/>
        </w:rPr>
        <w:t>ם</w:t>
      </w:r>
      <w:r w:rsidRPr="00E1493E">
        <w:rPr>
          <w:rFonts w:cs="David"/>
          <w:sz w:val="24"/>
          <w:szCs w:val="24"/>
          <w:rtl/>
        </w:rPr>
        <w:t xml:space="preserve"> </w:t>
      </w:r>
      <w:r w:rsidRPr="00E1493E">
        <w:rPr>
          <w:rFonts w:cs="David" w:hint="cs"/>
          <w:sz w:val="24"/>
          <w:szCs w:val="24"/>
          <w:rtl/>
        </w:rPr>
        <w:t xml:space="preserve">ובכל תקופה </w:t>
      </w:r>
      <w:r w:rsidRPr="00E1493E">
        <w:rPr>
          <w:rFonts w:cs="David"/>
          <w:sz w:val="24"/>
          <w:szCs w:val="24"/>
          <w:rtl/>
        </w:rPr>
        <w:t>מו</w:t>
      </w:r>
      <w:r w:rsidRPr="00E1493E">
        <w:rPr>
          <w:rFonts w:cs="David" w:hint="cs"/>
          <w:sz w:val="24"/>
          <w:szCs w:val="24"/>
          <w:rtl/>
        </w:rPr>
        <w:t xml:space="preserve">ארכת במידה ובית החולים יבחר להאריך את </w:t>
      </w:r>
      <w:r w:rsidRPr="00E1493E">
        <w:rPr>
          <w:rFonts w:cs="David"/>
          <w:sz w:val="24"/>
          <w:szCs w:val="24"/>
          <w:rtl/>
        </w:rPr>
        <w:t>ה</w:t>
      </w:r>
      <w:r w:rsidRPr="00E1493E">
        <w:rPr>
          <w:rFonts w:cs="David" w:hint="cs"/>
          <w:sz w:val="24"/>
          <w:szCs w:val="24"/>
          <w:rtl/>
        </w:rPr>
        <w:t>ה</w:t>
      </w:r>
      <w:r w:rsidRPr="00E1493E">
        <w:rPr>
          <w:rFonts w:cs="David"/>
          <w:sz w:val="24"/>
          <w:szCs w:val="24"/>
          <w:rtl/>
        </w:rPr>
        <w:t>ס</w:t>
      </w:r>
      <w:r w:rsidRPr="00E1493E">
        <w:rPr>
          <w:rFonts w:cs="David" w:hint="cs"/>
          <w:sz w:val="24"/>
          <w:szCs w:val="24"/>
          <w:rtl/>
        </w:rPr>
        <w:t xml:space="preserve">כם </w:t>
      </w:r>
      <w:r w:rsidRPr="00E1493E">
        <w:rPr>
          <w:rFonts w:cs="David"/>
          <w:sz w:val="24"/>
          <w:szCs w:val="24"/>
          <w:rtl/>
        </w:rPr>
        <w:t xml:space="preserve">, </w:t>
      </w:r>
      <w:r w:rsidRPr="00E1493E">
        <w:rPr>
          <w:rFonts w:cs="David" w:hint="cs"/>
          <w:sz w:val="24"/>
          <w:szCs w:val="24"/>
          <w:rtl/>
        </w:rPr>
        <w:t>ע</w:t>
      </w:r>
      <w:r w:rsidRPr="00E1493E">
        <w:rPr>
          <w:rFonts w:cs="David"/>
          <w:sz w:val="24"/>
          <w:szCs w:val="24"/>
          <w:rtl/>
        </w:rPr>
        <w:t>ל</w:t>
      </w:r>
      <w:r w:rsidRPr="00E1493E">
        <w:rPr>
          <w:rFonts w:cs="David" w:hint="cs"/>
          <w:sz w:val="24"/>
          <w:szCs w:val="24"/>
          <w:rtl/>
        </w:rPr>
        <w:t xml:space="preserve"> חשבון החברה בכל ימות השנה להוציא ימי שישי , שבת , חגים וקריאות ליליות.</w:t>
      </w:r>
    </w:p>
    <w:p w:rsidR="00A31C2F" w:rsidRPr="00E1493E" w:rsidRDefault="00A31C2F" w:rsidP="00A31C2F">
      <w:pPr>
        <w:pStyle w:val="ListParagraph"/>
        <w:rPr>
          <w:sz w:val="24"/>
          <w:rtl/>
        </w:rPr>
      </w:pPr>
    </w:p>
    <w:p w:rsidR="002578F0" w:rsidRPr="00A31C2F" w:rsidRDefault="002578F0" w:rsidP="00462C66">
      <w:pPr>
        <w:pStyle w:val="2"/>
        <w:numPr>
          <w:ilvl w:val="0"/>
          <w:numId w:val="12"/>
        </w:numPr>
        <w:tabs>
          <w:tab w:val="clear" w:pos="340"/>
          <w:tab w:val="clear" w:pos="680"/>
        </w:tabs>
        <w:rPr>
          <w:rFonts w:cs="David"/>
          <w:sz w:val="24"/>
          <w:szCs w:val="24"/>
          <w:rtl/>
        </w:rPr>
      </w:pPr>
      <w:r w:rsidRPr="00E1493E">
        <w:rPr>
          <w:rFonts w:cs="David" w:hint="cs"/>
          <w:sz w:val="24"/>
          <w:szCs w:val="24"/>
          <w:rtl/>
        </w:rPr>
        <w:t>לספק חומרי חיטוי וניקוי להפעלה נאותה של המכ</w:t>
      </w:r>
      <w:r w:rsidR="00A31C2F" w:rsidRPr="00E1493E">
        <w:rPr>
          <w:rFonts w:cs="David" w:hint="cs"/>
          <w:sz w:val="24"/>
          <w:szCs w:val="24"/>
          <w:rtl/>
        </w:rPr>
        <w:t>ונה</w:t>
      </w:r>
      <w:r w:rsidRPr="00E1493E">
        <w:rPr>
          <w:rFonts w:cs="David" w:hint="cs"/>
          <w:sz w:val="24"/>
          <w:szCs w:val="24"/>
          <w:rtl/>
        </w:rPr>
        <w:t xml:space="preserve"> תוך 24  שעות מקבלת ההזמנה .</w:t>
      </w:r>
    </w:p>
    <w:p w:rsidR="002578F0" w:rsidRPr="00917708" w:rsidRDefault="002578F0" w:rsidP="00917708">
      <w:pPr>
        <w:rPr>
          <w:rtl/>
        </w:rPr>
      </w:pPr>
    </w:p>
    <w:p w:rsidR="002578F0" w:rsidRPr="00917708" w:rsidRDefault="002578F0" w:rsidP="00917708">
      <w:pPr>
        <w:rPr>
          <w:rtl/>
        </w:rPr>
      </w:pPr>
    </w:p>
    <w:p w:rsidR="002578F0" w:rsidRPr="00917708" w:rsidRDefault="002578F0" w:rsidP="002578F0">
      <w:pPr>
        <w:rPr>
          <w:rtl/>
        </w:rPr>
      </w:pPr>
    </w:p>
    <w:p w:rsidR="002578F0" w:rsidRPr="00917708" w:rsidRDefault="002578F0" w:rsidP="002578F0">
      <w:pPr>
        <w:jc w:val="center"/>
        <w:rPr>
          <w:rtl/>
        </w:rPr>
      </w:pPr>
      <w:r w:rsidRPr="00917708">
        <w:rPr>
          <w:rFonts w:hint="cs"/>
          <w:rtl/>
        </w:rPr>
        <w:t>______________                                       ___________________</w:t>
      </w:r>
    </w:p>
    <w:p w:rsidR="002578F0" w:rsidRPr="00917708" w:rsidRDefault="002578F0" w:rsidP="002578F0">
      <w:r w:rsidRPr="00917708">
        <w:rPr>
          <w:rFonts w:hint="cs"/>
          <w:rtl/>
        </w:rPr>
        <w:t xml:space="preserve">                          חתימת הספק      </w:t>
      </w:r>
      <w:r w:rsidRPr="00917708">
        <w:rPr>
          <w:rFonts w:hint="cs"/>
          <w:rtl/>
        </w:rPr>
        <w:tab/>
      </w:r>
      <w:r w:rsidRPr="00917708">
        <w:rPr>
          <w:rFonts w:hint="cs"/>
          <w:rtl/>
        </w:rPr>
        <w:tab/>
      </w:r>
      <w:r w:rsidRPr="00917708">
        <w:rPr>
          <w:rFonts w:hint="cs"/>
          <w:rtl/>
        </w:rPr>
        <w:tab/>
        <w:t xml:space="preserve">                תאריך</w:t>
      </w:r>
    </w:p>
    <w:p w:rsidR="001B4645" w:rsidRPr="00917708" w:rsidRDefault="001B4645" w:rsidP="001B4645">
      <w:pPr>
        <w:rPr>
          <w:rFonts w:ascii="Arial" w:hAnsi="Arial"/>
          <w:b/>
          <w:bCs/>
          <w:sz w:val="24"/>
          <w:u w:val="single"/>
          <w:rtl/>
        </w:rPr>
      </w:pPr>
    </w:p>
    <w:p w:rsidR="00875EDF" w:rsidRPr="00917708" w:rsidRDefault="00875EDF" w:rsidP="001B4645">
      <w:pPr>
        <w:rPr>
          <w:rFonts w:ascii="Arial" w:hAnsi="Arial"/>
          <w:b/>
          <w:bCs/>
          <w:sz w:val="24"/>
          <w:u w:val="single"/>
          <w:rtl/>
        </w:rPr>
      </w:pPr>
    </w:p>
    <w:p w:rsidR="00875EDF" w:rsidRPr="00917708" w:rsidRDefault="00875EDF" w:rsidP="001B4645">
      <w:pPr>
        <w:rPr>
          <w:rFonts w:ascii="Arial" w:hAnsi="Arial"/>
          <w:b/>
          <w:bCs/>
          <w:sz w:val="24"/>
          <w:u w:val="single"/>
          <w:rtl/>
        </w:rPr>
      </w:pPr>
    </w:p>
    <w:p w:rsidR="00875EDF" w:rsidRDefault="00875EDF" w:rsidP="001B4645">
      <w:pPr>
        <w:rPr>
          <w:rFonts w:ascii="Arial" w:hAnsi="Arial"/>
          <w:b/>
          <w:bCs/>
          <w:sz w:val="24"/>
          <w:u w:val="single"/>
          <w:rtl/>
        </w:rPr>
      </w:pPr>
    </w:p>
    <w:p w:rsidR="00875EDF" w:rsidRDefault="00875EDF" w:rsidP="001B4645">
      <w:pPr>
        <w:rPr>
          <w:rFonts w:ascii="Arial" w:hAnsi="Arial"/>
          <w:b/>
          <w:bCs/>
          <w:sz w:val="24"/>
          <w:u w:val="single"/>
          <w:rtl/>
        </w:rPr>
      </w:pPr>
    </w:p>
    <w:p w:rsidR="00875EDF" w:rsidRDefault="00875EDF" w:rsidP="001B4645">
      <w:pPr>
        <w:rPr>
          <w:rFonts w:ascii="Arial" w:hAnsi="Arial"/>
          <w:b/>
          <w:bCs/>
          <w:sz w:val="24"/>
          <w:u w:val="single"/>
          <w:rtl/>
        </w:rPr>
      </w:pPr>
    </w:p>
    <w:p w:rsidR="00875EDF" w:rsidRDefault="00875EDF" w:rsidP="001B4645">
      <w:pPr>
        <w:rPr>
          <w:rFonts w:ascii="Arial" w:hAnsi="Arial"/>
          <w:b/>
          <w:bCs/>
          <w:sz w:val="24"/>
          <w:u w:val="single"/>
          <w:rtl/>
        </w:rPr>
      </w:pPr>
    </w:p>
    <w:p w:rsidR="00875EDF" w:rsidRDefault="00875EDF" w:rsidP="001B4645">
      <w:pPr>
        <w:rPr>
          <w:rFonts w:ascii="Arial" w:hAnsi="Arial"/>
          <w:b/>
          <w:bCs/>
          <w:sz w:val="24"/>
          <w:u w:val="single"/>
          <w:rtl/>
        </w:rPr>
      </w:pPr>
    </w:p>
    <w:p w:rsidR="00875EDF" w:rsidRDefault="00875EDF" w:rsidP="001B4645">
      <w:pPr>
        <w:rPr>
          <w:rFonts w:ascii="Arial" w:hAnsi="Arial"/>
          <w:b/>
          <w:bCs/>
          <w:sz w:val="24"/>
          <w:u w:val="single"/>
          <w:rtl/>
        </w:rPr>
      </w:pPr>
    </w:p>
    <w:p w:rsidR="00875EDF" w:rsidRDefault="00875EDF" w:rsidP="001B4645">
      <w:pPr>
        <w:rPr>
          <w:rFonts w:ascii="Arial" w:hAnsi="Arial"/>
          <w:b/>
          <w:bCs/>
          <w:sz w:val="24"/>
          <w:u w:val="single"/>
          <w:rtl/>
        </w:rPr>
      </w:pPr>
    </w:p>
    <w:p w:rsidR="00875EDF" w:rsidRDefault="00875EDF" w:rsidP="001B4645">
      <w:pPr>
        <w:rPr>
          <w:rFonts w:ascii="Arial" w:hAnsi="Arial"/>
          <w:b/>
          <w:bCs/>
          <w:sz w:val="24"/>
          <w:u w:val="single"/>
          <w:rtl/>
        </w:rPr>
      </w:pPr>
    </w:p>
    <w:p w:rsidR="00875EDF" w:rsidRDefault="00875EDF" w:rsidP="001B4645">
      <w:pPr>
        <w:rPr>
          <w:rFonts w:ascii="Arial" w:hAnsi="Arial"/>
          <w:b/>
          <w:bCs/>
          <w:sz w:val="24"/>
          <w:u w:val="single"/>
          <w:rtl/>
        </w:rPr>
      </w:pPr>
    </w:p>
    <w:p w:rsidR="00875EDF" w:rsidRDefault="00875EDF" w:rsidP="001B4645">
      <w:pPr>
        <w:rPr>
          <w:rFonts w:ascii="Arial" w:hAnsi="Arial"/>
          <w:b/>
          <w:bCs/>
          <w:sz w:val="24"/>
          <w:u w:val="single"/>
          <w:rtl/>
        </w:rPr>
      </w:pPr>
    </w:p>
    <w:p w:rsidR="00616972" w:rsidRPr="00616972" w:rsidRDefault="00616972" w:rsidP="00616972">
      <w:pPr>
        <w:rPr>
          <w:rFonts w:ascii="Arial" w:hAnsi="Arial"/>
          <w:b/>
          <w:bCs/>
          <w:sz w:val="24"/>
          <w:u w:val="single"/>
          <w:rtl/>
        </w:rPr>
      </w:pPr>
    </w:p>
    <w:p w:rsidR="00616972" w:rsidRDefault="00616972" w:rsidP="00616972">
      <w:pPr>
        <w:rPr>
          <w:rFonts w:ascii="Arial" w:hAnsi="Arial"/>
          <w:b/>
          <w:bCs/>
          <w:sz w:val="24"/>
          <w:u w:val="single"/>
          <w:rtl/>
        </w:rPr>
      </w:pPr>
    </w:p>
    <w:p w:rsidR="001E2C98" w:rsidRDefault="001E2C98" w:rsidP="00616972">
      <w:pPr>
        <w:rPr>
          <w:rFonts w:ascii="Arial" w:hAnsi="Arial"/>
          <w:b/>
          <w:bCs/>
          <w:sz w:val="24"/>
          <w:u w:val="single"/>
          <w:rtl/>
        </w:rPr>
      </w:pPr>
    </w:p>
    <w:p w:rsidR="001E2C98" w:rsidRDefault="001E2C98" w:rsidP="00616972">
      <w:pPr>
        <w:rPr>
          <w:rFonts w:ascii="Arial" w:hAnsi="Arial"/>
          <w:b/>
          <w:bCs/>
          <w:sz w:val="24"/>
          <w:u w:val="single"/>
          <w:rtl/>
        </w:rPr>
      </w:pPr>
    </w:p>
    <w:p w:rsidR="001E2C98" w:rsidRDefault="001E2C98" w:rsidP="00616972">
      <w:pPr>
        <w:rPr>
          <w:rFonts w:ascii="Arial" w:hAnsi="Arial"/>
          <w:b/>
          <w:bCs/>
          <w:sz w:val="24"/>
          <w:u w:val="single"/>
          <w:rtl/>
        </w:rPr>
      </w:pPr>
    </w:p>
    <w:p w:rsidR="001E2C98" w:rsidRDefault="001E2C98" w:rsidP="00616972">
      <w:pPr>
        <w:rPr>
          <w:rFonts w:ascii="Arial" w:hAnsi="Arial"/>
          <w:b/>
          <w:bCs/>
          <w:sz w:val="24"/>
          <w:u w:val="single"/>
          <w:rtl/>
        </w:rPr>
      </w:pPr>
    </w:p>
    <w:p w:rsidR="001E2C98" w:rsidRDefault="001E2C98" w:rsidP="00616972">
      <w:pPr>
        <w:rPr>
          <w:rFonts w:ascii="Arial" w:hAnsi="Arial"/>
          <w:b/>
          <w:bCs/>
          <w:sz w:val="24"/>
          <w:u w:val="single"/>
          <w:rtl/>
        </w:rPr>
      </w:pPr>
    </w:p>
    <w:p w:rsidR="00396890" w:rsidRDefault="00396890" w:rsidP="009965B8">
      <w:pPr>
        <w:rPr>
          <w:b/>
          <w:bCs/>
          <w:sz w:val="24"/>
          <w:u w:val="single"/>
          <w:rtl/>
        </w:rPr>
      </w:pPr>
    </w:p>
    <w:p w:rsidR="00396890" w:rsidRPr="00616972" w:rsidRDefault="00396890" w:rsidP="009965B8">
      <w:pPr>
        <w:rPr>
          <w:b/>
          <w:bCs/>
          <w:sz w:val="24"/>
          <w:u w:val="single"/>
          <w:rtl/>
        </w:rPr>
      </w:pPr>
    </w:p>
    <w:p w:rsidR="008328D2" w:rsidRPr="00616972" w:rsidRDefault="008328D2" w:rsidP="009965B8">
      <w:pPr>
        <w:rPr>
          <w:b/>
          <w:bCs/>
          <w:sz w:val="24"/>
          <w:u w:val="single"/>
          <w:rtl/>
        </w:rPr>
      </w:pPr>
    </w:p>
    <w:p w:rsidR="00C45433" w:rsidRPr="00616972" w:rsidRDefault="00C45433" w:rsidP="009965B8">
      <w:pPr>
        <w:rPr>
          <w:b/>
          <w:bCs/>
          <w:sz w:val="24"/>
          <w:u w:val="single"/>
          <w:rtl/>
        </w:rPr>
      </w:pPr>
    </w:p>
    <w:p w:rsidR="00C45433" w:rsidRPr="00616972" w:rsidRDefault="00C45433" w:rsidP="009965B8">
      <w:pPr>
        <w:rPr>
          <w:b/>
          <w:bCs/>
          <w:sz w:val="24"/>
          <w:u w:val="single"/>
          <w:rtl/>
        </w:rPr>
      </w:pPr>
    </w:p>
    <w:p w:rsidR="0098105D" w:rsidRDefault="0098105D">
      <w:pPr>
        <w:bidi w:val="0"/>
        <w:rPr>
          <w:sz w:val="24"/>
          <w:rtl/>
        </w:rPr>
      </w:pPr>
      <w:r>
        <w:rPr>
          <w:sz w:val="24"/>
          <w:rtl/>
        </w:rPr>
        <w:br w:type="page"/>
      </w:r>
    </w:p>
    <w:p w:rsidR="009965B8" w:rsidRPr="00616972" w:rsidRDefault="009965B8" w:rsidP="009965B8">
      <w:pPr>
        <w:spacing w:line="360" w:lineRule="auto"/>
        <w:rPr>
          <w:b/>
          <w:bCs/>
          <w:sz w:val="24"/>
          <w:u w:val="single"/>
          <w:rtl/>
        </w:rPr>
      </w:pPr>
      <w:r w:rsidRPr="00616972">
        <w:rPr>
          <w:b/>
          <w:bCs/>
          <w:sz w:val="24"/>
          <w:u w:val="single"/>
          <w:rtl/>
        </w:rPr>
        <w:lastRenderedPageBreak/>
        <w:t>נספח</w:t>
      </w:r>
      <w:r w:rsidRPr="00616972">
        <w:rPr>
          <w:rFonts w:hint="cs"/>
          <w:b/>
          <w:bCs/>
          <w:sz w:val="24"/>
          <w:u w:val="single"/>
          <w:rtl/>
        </w:rPr>
        <w:t xml:space="preserve"> ה'</w:t>
      </w:r>
    </w:p>
    <w:p w:rsidR="009965B8" w:rsidRPr="00616972" w:rsidRDefault="009965B8" w:rsidP="009965B8">
      <w:pPr>
        <w:spacing w:line="360" w:lineRule="auto"/>
        <w:jc w:val="center"/>
        <w:rPr>
          <w:b/>
          <w:bCs/>
          <w:sz w:val="24"/>
          <w:u w:val="single"/>
          <w:rtl/>
        </w:rPr>
      </w:pPr>
      <w:r w:rsidRPr="00616972">
        <w:rPr>
          <w:b/>
          <w:bCs/>
          <w:sz w:val="24"/>
          <w:u w:val="single"/>
          <w:rtl/>
        </w:rPr>
        <w:t>תשקיף משתתף</w:t>
      </w:r>
    </w:p>
    <w:p w:rsidR="009965B8" w:rsidRPr="00616972" w:rsidRDefault="009965B8" w:rsidP="009965B8">
      <w:pPr>
        <w:spacing w:line="360" w:lineRule="auto"/>
        <w:rPr>
          <w:sz w:val="24"/>
          <w:rtl/>
        </w:rPr>
      </w:pPr>
    </w:p>
    <w:p w:rsidR="009965B8" w:rsidRPr="00616972" w:rsidRDefault="009965B8" w:rsidP="009965B8">
      <w:pPr>
        <w:spacing w:line="360" w:lineRule="auto"/>
        <w:rPr>
          <w:sz w:val="24"/>
          <w:rtl/>
        </w:rPr>
      </w:pPr>
      <w:r w:rsidRPr="00616972">
        <w:rPr>
          <w:sz w:val="24"/>
          <w:rtl/>
        </w:rPr>
        <w:t xml:space="preserve">על המשתתף במכרז למלא התשקיף בהתאם לפרטים שלהלן - </w:t>
      </w:r>
    </w:p>
    <w:p w:rsidR="009965B8" w:rsidRPr="00616972" w:rsidRDefault="009965B8" w:rsidP="009965B8">
      <w:pPr>
        <w:spacing w:line="360" w:lineRule="auto"/>
        <w:rPr>
          <w:sz w:val="24"/>
          <w:rtl/>
        </w:rPr>
      </w:pPr>
    </w:p>
    <w:p w:rsidR="009965B8" w:rsidRPr="00616972" w:rsidRDefault="009965B8" w:rsidP="00BD6B8F">
      <w:pPr>
        <w:numPr>
          <w:ilvl w:val="0"/>
          <w:numId w:val="7"/>
        </w:numPr>
        <w:spacing w:line="360" w:lineRule="auto"/>
        <w:ind w:right="0"/>
        <w:rPr>
          <w:sz w:val="24"/>
          <w:rtl/>
        </w:rPr>
      </w:pPr>
      <w:r w:rsidRPr="00616972">
        <w:rPr>
          <w:rFonts w:hint="cs"/>
          <w:sz w:val="24"/>
          <w:rtl/>
        </w:rPr>
        <w:t xml:space="preserve"> </w:t>
      </w:r>
      <w:r w:rsidRPr="00616972">
        <w:rPr>
          <w:sz w:val="24"/>
          <w:rtl/>
        </w:rPr>
        <w:t>שם החברה/הגוף המציע/ה - ________________________</w:t>
      </w:r>
      <w:r w:rsidR="000E7EEC" w:rsidRPr="00616972">
        <w:rPr>
          <w:rFonts w:hint="cs"/>
          <w:sz w:val="24"/>
          <w:rtl/>
        </w:rPr>
        <w:t>____</w:t>
      </w:r>
      <w:r w:rsidRPr="00616972">
        <w:rPr>
          <w:sz w:val="24"/>
          <w:rtl/>
        </w:rPr>
        <w:t>______________.</w:t>
      </w:r>
      <w:r w:rsidRPr="00616972">
        <w:rPr>
          <w:sz w:val="24"/>
          <w:rtl/>
        </w:rPr>
        <w:br/>
      </w:r>
    </w:p>
    <w:p w:rsidR="009965B8" w:rsidRPr="00616972" w:rsidRDefault="009965B8" w:rsidP="00BD6B8F">
      <w:pPr>
        <w:numPr>
          <w:ilvl w:val="0"/>
          <w:numId w:val="7"/>
        </w:numPr>
        <w:spacing w:line="360" w:lineRule="auto"/>
        <w:ind w:right="0"/>
        <w:rPr>
          <w:sz w:val="24"/>
          <w:rtl/>
        </w:rPr>
      </w:pPr>
      <w:r w:rsidRPr="00616972">
        <w:rPr>
          <w:rFonts w:hint="cs"/>
          <w:sz w:val="24"/>
          <w:rtl/>
        </w:rPr>
        <w:t xml:space="preserve"> </w:t>
      </w:r>
      <w:r w:rsidRPr="00616972">
        <w:rPr>
          <w:sz w:val="24"/>
          <w:rtl/>
        </w:rPr>
        <w:t>אם המציע הוא חברה - מס' החברה (הרשום ברשם החברות) - __________________.</w:t>
      </w:r>
      <w:r w:rsidRPr="00616972">
        <w:rPr>
          <w:sz w:val="24"/>
          <w:rtl/>
        </w:rPr>
        <w:br/>
      </w:r>
    </w:p>
    <w:p w:rsidR="009965B8" w:rsidRPr="00616972" w:rsidRDefault="009965B8" w:rsidP="00BD6B8F">
      <w:pPr>
        <w:numPr>
          <w:ilvl w:val="0"/>
          <w:numId w:val="7"/>
        </w:numPr>
        <w:spacing w:line="360" w:lineRule="auto"/>
        <w:ind w:right="0"/>
        <w:rPr>
          <w:sz w:val="24"/>
          <w:rtl/>
        </w:rPr>
      </w:pPr>
      <w:r w:rsidRPr="00616972">
        <w:rPr>
          <w:rFonts w:hint="cs"/>
          <w:sz w:val="24"/>
          <w:rtl/>
        </w:rPr>
        <w:t xml:space="preserve"> </w:t>
      </w:r>
      <w:r w:rsidRPr="00616972">
        <w:rPr>
          <w:sz w:val="24"/>
          <w:rtl/>
        </w:rPr>
        <w:t>כתובת המציע: ____________________________________________________.</w:t>
      </w:r>
      <w:r w:rsidRPr="00616972">
        <w:rPr>
          <w:sz w:val="24"/>
          <w:rtl/>
        </w:rPr>
        <w:br/>
      </w:r>
    </w:p>
    <w:p w:rsidR="009965B8" w:rsidRPr="00616972" w:rsidRDefault="009965B8" w:rsidP="00BD6B8F">
      <w:pPr>
        <w:numPr>
          <w:ilvl w:val="0"/>
          <w:numId w:val="7"/>
        </w:numPr>
        <w:spacing w:line="360" w:lineRule="auto"/>
        <w:ind w:right="0"/>
        <w:rPr>
          <w:sz w:val="24"/>
        </w:rPr>
      </w:pPr>
      <w:r w:rsidRPr="00616972">
        <w:rPr>
          <w:rFonts w:hint="cs"/>
          <w:sz w:val="24"/>
          <w:rtl/>
        </w:rPr>
        <w:t xml:space="preserve"> </w:t>
      </w:r>
      <w:r w:rsidRPr="00616972">
        <w:rPr>
          <w:sz w:val="24"/>
          <w:rtl/>
        </w:rPr>
        <w:t>שמות הבעלים: ______________________________ מס' ת.ז.: _______________</w:t>
      </w:r>
      <w:r w:rsidRPr="00616972">
        <w:rPr>
          <w:sz w:val="24"/>
          <w:rtl/>
        </w:rPr>
        <w:br/>
      </w:r>
      <w:r w:rsidRPr="00616972">
        <w:rPr>
          <w:rFonts w:hint="cs"/>
          <w:sz w:val="24"/>
          <w:rtl/>
        </w:rPr>
        <w:t xml:space="preserve"> </w:t>
      </w:r>
      <w:r w:rsidRPr="00616972">
        <w:rPr>
          <w:sz w:val="24"/>
          <w:rtl/>
        </w:rPr>
        <w:t>טלפון במשרד: _____________________ מס' פקס: _______________________</w:t>
      </w:r>
      <w:r w:rsidRPr="00616972">
        <w:rPr>
          <w:sz w:val="24"/>
          <w:rtl/>
        </w:rPr>
        <w:br/>
      </w:r>
      <w:r w:rsidRPr="00616972">
        <w:rPr>
          <w:rFonts w:hint="cs"/>
          <w:sz w:val="24"/>
          <w:rtl/>
        </w:rPr>
        <w:t xml:space="preserve"> </w:t>
      </w:r>
      <w:r w:rsidRPr="00616972">
        <w:rPr>
          <w:sz w:val="24"/>
          <w:rtl/>
        </w:rPr>
        <w:t>טלפון של מנהל החברה (בבית): ________________________________________</w:t>
      </w:r>
      <w:r w:rsidRPr="00616972">
        <w:rPr>
          <w:sz w:val="24"/>
          <w:rtl/>
        </w:rPr>
        <w:br/>
      </w:r>
      <w:r w:rsidRPr="00616972">
        <w:rPr>
          <w:rFonts w:hint="cs"/>
          <w:sz w:val="24"/>
          <w:rtl/>
        </w:rPr>
        <w:t xml:space="preserve"> דואר אלקטרוני:</w:t>
      </w:r>
      <w:r w:rsidRPr="00616972">
        <w:rPr>
          <w:sz w:val="24"/>
          <w:rtl/>
        </w:rPr>
        <w:t xml:space="preserve"> __________________________________________</w:t>
      </w:r>
    </w:p>
    <w:p w:rsidR="009965B8" w:rsidRPr="00616972" w:rsidRDefault="009965B8" w:rsidP="009965B8">
      <w:pPr>
        <w:spacing w:line="360" w:lineRule="auto"/>
        <w:ind w:right="454"/>
        <w:rPr>
          <w:sz w:val="24"/>
          <w:rtl/>
        </w:rPr>
      </w:pPr>
    </w:p>
    <w:p w:rsidR="008328D2" w:rsidRPr="00616972" w:rsidRDefault="009965B8" w:rsidP="00BD6B8F">
      <w:pPr>
        <w:numPr>
          <w:ilvl w:val="0"/>
          <w:numId w:val="7"/>
        </w:numPr>
        <w:spacing w:line="360" w:lineRule="auto"/>
        <w:ind w:right="0"/>
        <w:rPr>
          <w:sz w:val="24"/>
        </w:rPr>
      </w:pPr>
      <w:r w:rsidRPr="00616972">
        <w:rPr>
          <w:rFonts w:hint="cs"/>
          <w:sz w:val="24"/>
          <w:rtl/>
        </w:rPr>
        <w:t xml:space="preserve"> </w:t>
      </w:r>
      <w:r w:rsidRPr="00616972">
        <w:rPr>
          <w:sz w:val="24"/>
          <w:rtl/>
        </w:rPr>
        <w:t>עובדים קבועים (שכירים) המועסקים ע"י החברה/המציע (במועד הגשת ההצעה):</w:t>
      </w:r>
      <w:r w:rsidRPr="00616972">
        <w:rPr>
          <w:sz w:val="24"/>
          <w:rtl/>
        </w:rPr>
        <w:br/>
      </w:r>
      <w:r w:rsidRPr="00616972">
        <w:rPr>
          <w:sz w:val="24"/>
          <w:rtl/>
        </w:rPr>
        <w:br/>
        <w:t>5.1 פירוט הכוח המינהלי</w:t>
      </w:r>
      <w:r w:rsidRPr="00616972">
        <w:rPr>
          <w:sz w:val="24"/>
          <w:rtl/>
        </w:rPr>
        <w:br/>
        <w:t xml:space="preserve">     _______________________________________________________________</w:t>
      </w:r>
      <w:r w:rsidRPr="00616972">
        <w:rPr>
          <w:sz w:val="24"/>
          <w:rtl/>
        </w:rPr>
        <w:br/>
        <w:t xml:space="preserve">     _______________________________________________________________</w:t>
      </w:r>
      <w:r w:rsidRPr="00616972">
        <w:rPr>
          <w:sz w:val="24"/>
          <w:rtl/>
        </w:rPr>
        <w:br/>
        <w:t xml:space="preserve">     _______________________________________________________________</w:t>
      </w:r>
      <w:r w:rsidRPr="00616972">
        <w:rPr>
          <w:sz w:val="24"/>
          <w:rtl/>
        </w:rPr>
        <w:br/>
      </w:r>
    </w:p>
    <w:p w:rsidR="008328D2" w:rsidRPr="00616972" w:rsidRDefault="008328D2" w:rsidP="008328D2">
      <w:pPr>
        <w:spacing w:line="360" w:lineRule="auto"/>
        <w:ind w:right="454"/>
        <w:rPr>
          <w:sz w:val="24"/>
          <w:rtl/>
        </w:rPr>
      </w:pPr>
    </w:p>
    <w:p w:rsidR="008328D2" w:rsidRPr="00616972" w:rsidRDefault="009965B8" w:rsidP="008328D2">
      <w:pPr>
        <w:spacing w:line="360" w:lineRule="auto"/>
        <w:ind w:right="454"/>
        <w:rPr>
          <w:sz w:val="24"/>
          <w:rtl/>
        </w:rPr>
      </w:pPr>
      <w:r w:rsidRPr="00616972">
        <w:rPr>
          <w:sz w:val="24"/>
          <w:rtl/>
        </w:rPr>
        <w:t>5.2</w:t>
      </w:r>
      <w:r w:rsidRPr="00616972">
        <w:rPr>
          <w:rFonts w:hint="cs"/>
          <w:sz w:val="24"/>
          <w:rtl/>
        </w:rPr>
        <w:t xml:space="preserve"> </w:t>
      </w:r>
      <w:r w:rsidRPr="00616972">
        <w:rPr>
          <w:sz w:val="24"/>
          <w:rtl/>
        </w:rPr>
        <w:t>פירוט הכוח הביצועי (נא לפרט בהתאם למקצועות) __________________________</w:t>
      </w:r>
    </w:p>
    <w:p w:rsidR="008328D2" w:rsidRPr="00616972" w:rsidRDefault="008328D2" w:rsidP="008328D2">
      <w:pPr>
        <w:spacing w:line="360" w:lineRule="auto"/>
        <w:ind w:right="454"/>
        <w:rPr>
          <w:sz w:val="24"/>
          <w:rtl/>
        </w:rPr>
      </w:pPr>
    </w:p>
    <w:p w:rsidR="008328D2" w:rsidRPr="00616972" w:rsidRDefault="009965B8" w:rsidP="008328D2">
      <w:pPr>
        <w:spacing w:line="360" w:lineRule="auto"/>
        <w:ind w:right="454"/>
        <w:rPr>
          <w:sz w:val="24"/>
          <w:rtl/>
        </w:rPr>
      </w:pPr>
      <w:r w:rsidRPr="00616972">
        <w:rPr>
          <w:sz w:val="24"/>
          <w:rtl/>
        </w:rPr>
        <w:t xml:space="preserve">      ______________________________________________________________</w:t>
      </w:r>
      <w:r w:rsidRPr="00616972">
        <w:rPr>
          <w:sz w:val="24"/>
          <w:rtl/>
        </w:rPr>
        <w:br/>
      </w:r>
    </w:p>
    <w:p w:rsidR="00715505" w:rsidRDefault="009965B8" w:rsidP="008328D2">
      <w:pPr>
        <w:spacing w:line="360" w:lineRule="auto"/>
        <w:ind w:right="454"/>
        <w:rPr>
          <w:sz w:val="24"/>
          <w:rtl/>
        </w:rPr>
      </w:pPr>
      <w:r w:rsidRPr="00616972">
        <w:rPr>
          <w:sz w:val="24"/>
          <w:rtl/>
        </w:rPr>
        <w:t>_______________________________________________________________</w:t>
      </w:r>
      <w:r w:rsidRPr="00616972">
        <w:rPr>
          <w:sz w:val="24"/>
          <w:rtl/>
        </w:rPr>
        <w:br/>
      </w:r>
    </w:p>
    <w:p w:rsidR="009965B8" w:rsidRPr="00616972" w:rsidRDefault="009965B8" w:rsidP="008328D2">
      <w:pPr>
        <w:spacing w:line="360" w:lineRule="auto"/>
        <w:ind w:right="454"/>
        <w:rPr>
          <w:sz w:val="24"/>
        </w:rPr>
      </w:pPr>
      <w:r w:rsidRPr="00616972">
        <w:rPr>
          <w:sz w:val="24"/>
          <w:rtl/>
        </w:rPr>
        <w:lastRenderedPageBreak/>
        <w:br/>
        <w:t>5.3 פירוט הכוח הפיקוחי</w:t>
      </w:r>
      <w:r w:rsidRPr="00616972">
        <w:rPr>
          <w:sz w:val="24"/>
          <w:rtl/>
        </w:rPr>
        <w:br/>
        <w:t xml:space="preserve">     _______________________________________________________________</w:t>
      </w:r>
      <w:r w:rsidRPr="00616972">
        <w:rPr>
          <w:sz w:val="24"/>
          <w:rtl/>
        </w:rPr>
        <w:br/>
        <w:t xml:space="preserve">     _______________________________________________________________</w:t>
      </w:r>
      <w:r w:rsidRPr="00616972">
        <w:rPr>
          <w:sz w:val="24"/>
          <w:rtl/>
        </w:rPr>
        <w:br/>
      </w:r>
      <w:r w:rsidRPr="00616972">
        <w:rPr>
          <w:sz w:val="24"/>
          <w:rtl/>
        </w:rPr>
        <w:br/>
        <w:t xml:space="preserve">5.4 פירוט הציוד </w:t>
      </w:r>
      <w:r w:rsidR="008328D2" w:rsidRPr="00616972">
        <w:rPr>
          <w:rFonts w:hint="cs"/>
          <w:sz w:val="24"/>
          <w:rtl/>
        </w:rPr>
        <w:t>__________</w:t>
      </w:r>
      <w:r w:rsidRPr="00616972">
        <w:rPr>
          <w:sz w:val="24"/>
          <w:rtl/>
        </w:rPr>
        <w:t>_____________________________________________________</w:t>
      </w:r>
      <w:r w:rsidRPr="00616972">
        <w:rPr>
          <w:sz w:val="24"/>
          <w:rtl/>
        </w:rPr>
        <w:br/>
        <w:t xml:space="preserve">     _______________________________________________________________</w:t>
      </w:r>
    </w:p>
    <w:p w:rsidR="008328D2" w:rsidRDefault="008328D2" w:rsidP="009965B8">
      <w:pPr>
        <w:ind w:right="360"/>
        <w:rPr>
          <w:sz w:val="24"/>
          <w:rtl/>
        </w:rPr>
      </w:pPr>
    </w:p>
    <w:p w:rsidR="008B693F" w:rsidRPr="00616972" w:rsidRDefault="008B693F" w:rsidP="009965B8">
      <w:pPr>
        <w:ind w:right="360"/>
        <w:rPr>
          <w:sz w:val="24"/>
          <w:rtl/>
        </w:rPr>
      </w:pPr>
    </w:p>
    <w:p w:rsidR="00D7153D" w:rsidRPr="00616972" w:rsidRDefault="00D7153D" w:rsidP="009965B8">
      <w:pPr>
        <w:spacing w:line="360" w:lineRule="auto"/>
        <w:ind w:right="454"/>
        <w:rPr>
          <w:sz w:val="24"/>
          <w:rtl/>
        </w:rPr>
      </w:pPr>
    </w:p>
    <w:p w:rsidR="0087601F" w:rsidRDefault="00302991" w:rsidP="003A77D6">
      <w:pPr>
        <w:tabs>
          <w:tab w:val="left" w:pos="8306"/>
        </w:tabs>
        <w:rPr>
          <w:sz w:val="24"/>
          <w:rtl/>
        </w:rPr>
      </w:pPr>
      <w:r>
        <w:rPr>
          <w:rFonts w:hint="cs"/>
          <w:sz w:val="24"/>
          <w:rtl/>
        </w:rPr>
        <w:t>6</w:t>
      </w:r>
      <w:r w:rsidR="0087601F">
        <w:rPr>
          <w:rFonts w:hint="cs"/>
          <w:sz w:val="24"/>
          <w:rtl/>
        </w:rPr>
        <w:t xml:space="preserve">.  </w:t>
      </w:r>
      <w:r w:rsidR="008A76C3">
        <w:rPr>
          <w:rFonts w:hint="cs"/>
          <w:sz w:val="24"/>
          <w:rtl/>
        </w:rPr>
        <w:t xml:space="preserve">להוכחת תנאי סף </w:t>
      </w:r>
      <w:r w:rsidR="003A77D6">
        <w:rPr>
          <w:rFonts w:hint="cs"/>
          <w:sz w:val="24"/>
          <w:rtl/>
        </w:rPr>
        <w:t>4 ז'</w:t>
      </w:r>
      <w:r w:rsidR="008A76C3">
        <w:rPr>
          <w:rFonts w:hint="cs"/>
          <w:sz w:val="24"/>
          <w:rtl/>
        </w:rPr>
        <w:t xml:space="preserve">' - </w:t>
      </w:r>
      <w:r w:rsidR="0087601F">
        <w:rPr>
          <w:rFonts w:hint="cs"/>
          <w:sz w:val="24"/>
          <w:rtl/>
        </w:rPr>
        <w:t xml:space="preserve"> פירוט ניסיון </w:t>
      </w:r>
      <w:r w:rsidR="003A77D6">
        <w:rPr>
          <w:rFonts w:hint="cs"/>
          <w:sz w:val="24"/>
          <w:rtl/>
        </w:rPr>
        <w:t>המציע</w:t>
      </w:r>
    </w:p>
    <w:p w:rsidR="0087601F" w:rsidRDefault="0087601F" w:rsidP="0087601F">
      <w:pPr>
        <w:ind w:right="1080"/>
        <w:rPr>
          <w:sz w:val="24"/>
          <w:rtl/>
        </w:rPr>
      </w:pPr>
    </w:p>
    <w:tbl>
      <w:tblPr>
        <w:tblStyle w:val="TableGrid"/>
        <w:bidiVisual/>
        <w:tblW w:w="9678" w:type="dxa"/>
        <w:jc w:val="center"/>
        <w:tblLook w:val="01E0" w:firstRow="1" w:lastRow="1" w:firstColumn="1" w:lastColumn="1" w:noHBand="0" w:noVBand="0"/>
      </w:tblPr>
      <w:tblGrid>
        <w:gridCol w:w="1255"/>
        <w:gridCol w:w="1255"/>
        <w:gridCol w:w="1771"/>
        <w:gridCol w:w="1413"/>
        <w:gridCol w:w="1434"/>
        <w:gridCol w:w="1275"/>
        <w:gridCol w:w="1275"/>
      </w:tblGrid>
      <w:tr w:rsidR="003A77D6" w:rsidRPr="00413C11" w:rsidTr="003A77D6">
        <w:trPr>
          <w:jc w:val="center"/>
        </w:trPr>
        <w:tc>
          <w:tcPr>
            <w:tcW w:w="1255" w:type="dxa"/>
          </w:tcPr>
          <w:p w:rsidR="003A77D6" w:rsidRPr="00413C11" w:rsidRDefault="003A77D6" w:rsidP="00620E17">
            <w:pPr>
              <w:spacing w:line="360" w:lineRule="auto"/>
              <w:ind w:right="454"/>
              <w:jc w:val="center"/>
              <w:rPr>
                <w:b/>
                <w:bCs/>
                <w:sz w:val="24"/>
                <w:rtl/>
              </w:rPr>
            </w:pPr>
            <w:r w:rsidRPr="00413C11">
              <w:rPr>
                <w:rFonts w:hint="cs"/>
                <w:b/>
                <w:bCs/>
                <w:sz w:val="24"/>
                <w:rtl/>
              </w:rPr>
              <w:t>שם הלקוח</w:t>
            </w:r>
          </w:p>
        </w:tc>
        <w:tc>
          <w:tcPr>
            <w:tcW w:w="1255" w:type="dxa"/>
          </w:tcPr>
          <w:p w:rsidR="003A77D6" w:rsidRPr="00413C11" w:rsidRDefault="003A77D6" w:rsidP="00620E17">
            <w:pPr>
              <w:spacing w:line="360" w:lineRule="auto"/>
              <w:ind w:right="454"/>
              <w:jc w:val="center"/>
              <w:rPr>
                <w:b/>
                <w:bCs/>
                <w:sz w:val="24"/>
                <w:rtl/>
              </w:rPr>
            </w:pPr>
            <w:r w:rsidRPr="00413C11">
              <w:rPr>
                <w:rFonts w:hint="cs"/>
                <w:b/>
                <w:bCs/>
                <w:sz w:val="24"/>
                <w:rtl/>
              </w:rPr>
              <w:t>איש קשר של הלקוח</w:t>
            </w:r>
          </w:p>
        </w:tc>
        <w:tc>
          <w:tcPr>
            <w:tcW w:w="1771" w:type="dxa"/>
          </w:tcPr>
          <w:p w:rsidR="003A77D6" w:rsidRPr="00413C11" w:rsidRDefault="003A77D6" w:rsidP="00620E17">
            <w:pPr>
              <w:spacing w:line="360" w:lineRule="auto"/>
              <w:ind w:right="454"/>
              <w:jc w:val="center"/>
              <w:rPr>
                <w:b/>
                <w:bCs/>
                <w:sz w:val="24"/>
                <w:rtl/>
              </w:rPr>
            </w:pPr>
            <w:r w:rsidRPr="00413C11">
              <w:rPr>
                <w:rFonts w:hint="cs"/>
                <w:b/>
                <w:bCs/>
                <w:sz w:val="24"/>
                <w:rtl/>
              </w:rPr>
              <w:t>טלפון של איש הקשר</w:t>
            </w:r>
          </w:p>
        </w:tc>
        <w:tc>
          <w:tcPr>
            <w:tcW w:w="1413" w:type="dxa"/>
          </w:tcPr>
          <w:p w:rsidR="003A77D6" w:rsidRPr="00413C11" w:rsidRDefault="003A77D6" w:rsidP="00620E17">
            <w:pPr>
              <w:spacing w:line="360" w:lineRule="auto"/>
              <w:ind w:right="454"/>
              <w:jc w:val="center"/>
              <w:rPr>
                <w:b/>
                <w:bCs/>
                <w:sz w:val="24"/>
                <w:rtl/>
              </w:rPr>
            </w:pPr>
            <w:r w:rsidRPr="00413C11">
              <w:rPr>
                <w:rFonts w:hint="cs"/>
                <w:b/>
                <w:bCs/>
                <w:sz w:val="24"/>
                <w:rtl/>
              </w:rPr>
              <w:t>כתובת דוא"ל (מייל) של איש הקשר</w:t>
            </w:r>
          </w:p>
        </w:tc>
        <w:tc>
          <w:tcPr>
            <w:tcW w:w="1434" w:type="dxa"/>
          </w:tcPr>
          <w:p w:rsidR="003A77D6" w:rsidRPr="00413C11" w:rsidRDefault="003A77D6" w:rsidP="00620E17">
            <w:pPr>
              <w:spacing w:line="360" w:lineRule="auto"/>
              <w:ind w:right="454"/>
              <w:jc w:val="center"/>
              <w:rPr>
                <w:b/>
                <w:bCs/>
                <w:sz w:val="24"/>
                <w:rtl/>
              </w:rPr>
            </w:pPr>
            <w:r w:rsidRPr="00413C11">
              <w:rPr>
                <w:rFonts w:hint="cs"/>
                <w:b/>
                <w:bCs/>
                <w:sz w:val="24"/>
                <w:rtl/>
              </w:rPr>
              <w:t>מועד אספקה/ התקנה</w:t>
            </w:r>
          </w:p>
        </w:tc>
        <w:tc>
          <w:tcPr>
            <w:tcW w:w="1275" w:type="dxa"/>
          </w:tcPr>
          <w:p w:rsidR="003A77D6" w:rsidRPr="00413C11" w:rsidRDefault="003A77D6" w:rsidP="00620E17">
            <w:pPr>
              <w:spacing w:line="360" w:lineRule="auto"/>
              <w:ind w:right="454"/>
              <w:jc w:val="center"/>
              <w:rPr>
                <w:b/>
                <w:bCs/>
                <w:sz w:val="24"/>
                <w:rtl/>
              </w:rPr>
            </w:pPr>
            <w:r>
              <w:rPr>
                <w:rFonts w:hint="cs"/>
                <w:b/>
                <w:bCs/>
                <w:sz w:val="24"/>
                <w:rtl/>
              </w:rPr>
              <w:t xml:space="preserve">דגם מכונות </w:t>
            </w:r>
          </w:p>
        </w:tc>
        <w:tc>
          <w:tcPr>
            <w:tcW w:w="1275" w:type="dxa"/>
          </w:tcPr>
          <w:p w:rsidR="003A77D6" w:rsidRDefault="003A77D6" w:rsidP="00620E17">
            <w:pPr>
              <w:spacing w:line="360" w:lineRule="auto"/>
              <w:ind w:right="454"/>
              <w:jc w:val="center"/>
              <w:rPr>
                <w:b/>
                <w:bCs/>
                <w:sz w:val="24"/>
                <w:rtl/>
              </w:rPr>
            </w:pPr>
            <w:r>
              <w:rPr>
                <w:rFonts w:hint="cs"/>
                <w:b/>
                <w:bCs/>
                <w:sz w:val="24"/>
                <w:rtl/>
              </w:rPr>
              <w:t>מס' מכונות</w:t>
            </w:r>
          </w:p>
        </w:tc>
      </w:tr>
      <w:tr w:rsidR="003A77D6" w:rsidRPr="00413C11" w:rsidTr="003A77D6">
        <w:trPr>
          <w:jc w:val="center"/>
        </w:trPr>
        <w:tc>
          <w:tcPr>
            <w:tcW w:w="1255" w:type="dxa"/>
          </w:tcPr>
          <w:p w:rsidR="003A77D6" w:rsidRPr="00413C11" w:rsidRDefault="003A77D6" w:rsidP="00620E17">
            <w:pPr>
              <w:spacing w:line="360" w:lineRule="auto"/>
              <w:ind w:right="454"/>
              <w:rPr>
                <w:sz w:val="24"/>
                <w:rtl/>
              </w:rPr>
            </w:pPr>
          </w:p>
        </w:tc>
        <w:tc>
          <w:tcPr>
            <w:tcW w:w="1255" w:type="dxa"/>
          </w:tcPr>
          <w:p w:rsidR="003A77D6" w:rsidRPr="00413C11" w:rsidRDefault="003A77D6" w:rsidP="00620E17">
            <w:pPr>
              <w:spacing w:line="360" w:lineRule="auto"/>
              <w:ind w:right="454"/>
              <w:rPr>
                <w:sz w:val="24"/>
                <w:rtl/>
              </w:rPr>
            </w:pPr>
          </w:p>
        </w:tc>
        <w:tc>
          <w:tcPr>
            <w:tcW w:w="1771" w:type="dxa"/>
          </w:tcPr>
          <w:p w:rsidR="003A77D6" w:rsidRPr="00413C11" w:rsidRDefault="003A77D6" w:rsidP="00620E17">
            <w:pPr>
              <w:spacing w:line="360" w:lineRule="auto"/>
              <w:ind w:right="454"/>
              <w:rPr>
                <w:sz w:val="24"/>
                <w:rtl/>
              </w:rPr>
            </w:pPr>
          </w:p>
        </w:tc>
        <w:tc>
          <w:tcPr>
            <w:tcW w:w="1413" w:type="dxa"/>
          </w:tcPr>
          <w:p w:rsidR="003A77D6" w:rsidRPr="00413C11" w:rsidRDefault="003A77D6" w:rsidP="00620E17">
            <w:pPr>
              <w:spacing w:line="360" w:lineRule="auto"/>
              <w:ind w:right="454"/>
              <w:rPr>
                <w:sz w:val="24"/>
                <w:rtl/>
              </w:rPr>
            </w:pPr>
          </w:p>
        </w:tc>
        <w:tc>
          <w:tcPr>
            <w:tcW w:w="1434" w:type="dxa"/>
          </w:tcPr>
          <w:p w:rsidR="003A77D6" w:rsidRPr="00413C11" w:rsidRDefault="003A77D6" w:rsidP="00620E17">
            <w:pPr>
              <w:spacing w:line="360" w:lineRule="auto"/>
              <w:ind w:right="454"/>
              <w:rPr>
                <w:sz w:val="24"/>
                <w:rtl/>
              </w:rPr>
            </w:pPr>
          </w:p>
        </w:tc>
        <w:tc>
          <w:tcPr>
            <w:tcW w:w="1275" w:type="dxa"/>
          </w:tcPr>
          <w:p w:rsidR="003A77D6" w:rsidRPr="00413C11" w:rsidRDefault="003A77D6" w:rsidP="00620E17">
            <w:pPr>
              <w:spacing w:line="360" w:lineRule="auto"/>
              <w:ind w:right="454"/>
              <w:rPr>
                <w:sz w:val="24"/>
                <w:rtl/>
              </w:rPr>
            </w:pPr>
          </w:p>
        </w:tc>
        <w:tc>
          <w:tcPr>
            <w:tcW w:w="1275" w:type="dxa"/>
          </w:tcPr>
          <w:p w:rsidR="003A77D6" w:rsidRPr="00413C11" w:rsidRDefault="003A77D6" w:rsidP="00620E17">
            <w:pPr>
              <w:spacing w:line="360" w:lineRule="auto"/>
              <w:ind w:right="454"/>
              <w:rPr>
                <w:sz w:val="24"/>
                <w:rtl/>
              </w:rPr>
            </w:pPr>
          </w:p>
        </w:tc>
      </w:tr>
      <w:tr w:rsidR="003A77D6" w:rsidRPr="00413C11" w:rsidTr="003A77D6">
        <w:trPr>
          <w:jc w:val="center"/>
        </w:trPr>
        <w:tc>
          <w:tcPr>
            <w:tcW w:w="1255" w:type="dxa"/>
          </w:tcPr>
          <w:p w:rsidR="003A77D6" w:rsidRPr="00413C11" w:rsidRDefault="003A77D6" w:rsidP="00620E17">
            <w:pPr>
              <w:spacing w:line="360" w:lineRule="auto"/>
              <w:ind w:right="454"/>
              <w:rPr>
                <w:sz w:val="24"/>
                <w:rtl/>
              </w:rPr>
            </w:pPr>
          </w:p>
        </w:tc>
        <w:tc>
          <w:tcPr>
            <w:tcW w:w="1255" w:type="dxa"/>
          </w:tcPr>
          <w:p w:rsidR="003A77D6" w:rsidRPr="00413C11" w:rsidRDefault="003A77D6" w:rsidP="00620E17">
            <w:pPr>
              <w:spacing w:line="360" w:lineRule="auto"/>
              <w:ind w:right="454"/>
              <w:rPr>
                <w:sz w:val="24"/>
                <w:rtl/>
              </w:rPr>
            </w:pPr>
          </w:p>
        </w:tc>
        <w:tc>
          <w:tcPr>
            <w:tcW w:w="1771" w:type="dxa"/>
          </w:tcPr>
          <w:p w:rsidR="003A77D6" w:rsidRPr="00413C11" w:rsidRDefault="003A77D6" w:rsidP="00620E17">
            <w:pPr>
              <w:spacing w:line="360" w:lineRule="auto"/>
              <w:ind w:right="454"/>
              <w:rPr>
                <w:sz w:val="24"/>
                <w:rtl/>
              </w:rPr>
            </w:pPr>
          </w:p>
        </w:tc>
        <w:tc>
          <w:tcPr>
            <w:tcW w:w="1413" w:type="dxa"/>
          </w:tcPr>
          <w:p w:rsidR="003A77D6" w:rsidRPr="00413C11" w:rsidRDefault="003A77D6" w:rsidP="00620E17">
            <w:pPr>
              <w:spacing w:line="360" w:lineRule="auto"/>
              <w:ind w:right="454"/>
              <w:rPr>
                <w:sz w:val="24"/>
                <w:rtl/>
              </w:rPr>
            </w:pPr>
          </w:p>
        </w:tc>
        <w:tc>
          <w:tcPr>
            <w:tcW w:w="1434" w:type="dxa"/>
          </w:tcPr>
          <w:p w:rsidR="003A77D6" w:rsidRPr="00413C11" w:rsidRDefault="003A77D6" w:rsidP="00620E17">
            <w:pPr>
              <w:spacing w:line="360" w:lineRule="auto"/>
              <w:ind w:right="454"/>
              <w:rPr>
                <w:sz w:val="24"/>
                <w:rtl/>
              </w:rPr>
            </w:pPr>
          </w:p>
        </w:tc>
        <w:tc>
          <w:tcPr>
            <w:tcW w:w="1275" w:type="dxa"/>
          </w:tcPr>
          <w:p w:rsidR="003A77D6" w:rsidRPr="00413C11" w:rsidRDefault="003A77D6" w:rsidP="00620E17">
            <w:pPr>
              <w:spacing w:line="360" w:lineRule="auto"/>
              <w:ind w:right="454"/>
              <w:rPr>
                <w:sz w:val="24"/>
                <w:rtl/>
              </w:rPr>
            </w:pPr>
          </w:p>
        </w:tc>
        <w:tc>
          <w:tcPr>
            <w:tcW w:w="1275" w:type="dxa"/>
          </w:tcPr>
          <w:p w:rsidR="003A77D6" w:rsidRPr="00413C11" w:rsidRDefault="003A77D6" w:rsidP="00620E17">
            <w:pPr>
              <w:spacing w:line="360" w:lineRule="auto"/>
              <w:ind w:right="454"/>
              <w:rPr>
                <w:sz w:val="24"/>
                <w:rtl/>
              </w:rPr>
            </w:pPr>
          </w:p>
        </w:tc>
      </w:tr>
      <w:tr w:rsidR="003A77D6" w:rsidRPr="00413C11" w:rsidTr="003A77D6">
        <w:trPr>
          <w:jc w:val="center"/>
        </w:trPr>
        <w:tc>
          <w:tcPr>
            <w:tcW w:w="1255" w:type="dxa"/>
          </w:tcPr>
          <w:p w:rsidR="003A77D6" w:rsidRPr="00413C11" w:rsidRDefault="003A77D6" w:rsidP="00620E17">
            <w:pPr>
              <w:spacing w:line="360" w:lineRule="auto"/>
              <w:ind w:right="454"/>
              <w:rPr>
                <w:sz w:val="24"/>
                <w:rtl/>
              </w:rPr>
            </w:pPr>
          </w:p>
        </w:tc>
        <w:tc>
          <w:tcPr>
            <w:tcW w:w="1255" w:type="dxa"/>
          </w:tcPr>
          <w:p w:rsidR="003A77D6" w:rsidRPr="00413C11" w:rsidRDefault="003A77D6" w:rsidP="00620E17">
            <w:pPr>
              <w:spacing w:line="360" w:lineRule="auto"/>
              <w:ind w:right="454"/>
              <w:rPr>
                <w:sz w:val="24"/>
                <w:rtl/>
              </w:rPr>
            </w:pPr>
          </w:p>
        </w:tc>
        <w:tc>
          <w:tcPr>
            <w:tcW w:w="1771" w:type="dxa"/>
          </w:tcPr>
          <w:p w:rsidR="003A77D6" w:rsidRPr="00413C11" w:rsidRDefault="003A77D6" w:rsidP="00620E17">
            <w:pPr>
              <w:spacing w:line="360" w:lineRule="auto"/>
              <w:ind w:right="454"/>
              <w:rPr>
                <w:sz w:val="24"/>
                <w:rtl/>
              </w:rPr>
            </w:pPr>
          </w:p>
        </w:tc>
        <w:tc>
          <w:tcPr>
            <w:tcW w:w="1413" w:type="dxa"/>
          </w:tcPr>
          <w:p w:rsidR="003A77D6" w:rsidRPr="00413C11" w:rsidRDefault="003A77D6" w:rsidP="00620E17">
            <w:pPr>
              <w:spacing w:line="360" w:lineRule="auto"/>
              <w:ind w:right="454"/>
              <w:rPr>
                <w:sz w:val="24"/>
                <w:rtl/>
              </w:rPr>
            </w:pPr>
          </w:p>
        </w:tc>
        <w:tc>
          <w:tcPr>
            <w:tcW w:w="1434" w:type="dxa"/>
          </w:tcPr>
          <w:p w:rsidR="003A77D6" w:rsidRPr="00413C11" w:rsidRDefault="003A77D6" w:rsidP="00620E17">
            <w:pPr>
              <w:spacing w:line="360" w:lineRule="auto"/>
              <w:ind w:right="454"/>
              <w:rPr>
                <w:sz w:val="24"/>
                <w:rtl/>
              </w:rPr>
            </w:pPr>
          </w:p>
        </w:tc>
        <w:tc>
          <w:tcPr>
            <w:tcW w:w="1275" w:type="dxa"/>
          </w:tcPr>
          <w:p w:rsidR="003A77D6" w:rsidRPr="00413C11" w:rsidRDefault="003A77D6" w:rsidP="00620E17">
            <w:pPr>
              <w:spacing w:line="360" w:lineRule="auto"/>
              <w:ind w:right="454"/>
              <w:rPr>
                <w:sz w:val="24"/>
                <w:rtl/>
              </w:rPr>
            </w:pPr>
          </w:p>
        </w:tc>
        <w:tc>
          <w:tcPr>
            <w:tcW w:w="1275" w:type="dxa"/>
          </w:tcPr>
          <w:p w:rsidR="003A77D6" w:rsidRPr="00413C11" w:rsidRDefault="003A77D6" w:rsidP="00620E17">
            <w:pPr>
              <w:spacing w:line="360" w:lineRule="auto"/>
              <w:ind w:right="454"/>
              <w:rPr>
                <w:sz w:val="24"/>
                <w:rtl/>
              </w:rPr>
            </w:pPr>
          </w:p>
        </w:tc>
      </w:tr>
      <w:tr w:rsidR="003A77D6" w:rsidRPr="00413C11" w:rsidTr="003A77D6">
        <w:trPr>
          <w:jc w:val="center"/>
        </w:trPr>
        <w:tc>
          <w:tcPr>
            <w:tcW w:w="1255" w:type="dxa"/>
          </w:tcPr>
          <w:p w:rsidR="003A77D6" w:rsidRPr="00413C11" w:rsidRDefault="003A77D6" w:rsidP="00620E17">
            <w:pPr>
              <w:spacing w:line="360" w:lineRule="auto"/>
              <w:ind w:right="454"/>
              <w:rPr>
                <w:sz w:val="24"/>
                <w:rtl/>
              </w:rPr>
            </w:pPr>
          </w:p>
        </w:tc>
        <w:tc>
          <w:tcPr>
            <w:tcW w:w="1255" w:type="dxa"/>
          </w:tcPr>
          <w:p w:rsidR="003A77D6" w:rsidRPr="00413C11" w:rsidRDefault="003A77D6" w:rsidP="00620E17">
            <w:pPr>
              <w:spacing w:line="360" w:lineRule="auto"/>
              <w:ind w:right="454"/>
              <w:rPr>
                <w:sz w:val="24"/>
                <w:rtl/>
              </w:rPr>
            </w:pPr>
          </w:p>
        </w:tc>
        <w:tc>
          <w:tcPr>
            <w:tcW w:w="1771" w:type="dxa"/>
          </w:tcPr>
          <w:p w:rsidR="003A77D6" w:rsidRPr="00413C11" w:rsidRDefault="003A77D6" w:rsidP="00620E17">
            <w:pPr>
              <w:spacing w:line="360" w:lineRule="auto"/>
              <w:ind w:right="454"/>
              <w:rPr>
                <w:sz w:val="24"/>
                <w:rtl/>
              </w:rPr>
            </w:pPr>
          </w:p>
        </w:tc>
        <w:tc>
          <w:tcPr>
            <w:tcW w:w="1413" w:type="dxa"/>
          </w:tcPr>
          <w:p w:rsidR="003A77D6" w:rsidRPr="00413C11" w:rsidRDefault="003A77D6" w:rsidP="00620E17">
            <w:pPr>
              <w:spacing w:line="360" w:lineRule="auto"/>
              <w:ind w:right="454"/>
              <w:rPr>
                <w:sz w:val="24"/>
                <w:rtl/>
              </w:rPr>
            </w:pPr>
          </w:p>
        </w:tc>
        <w:tc>
          <w:tcPr>
            <w:tcW w:w="1434" w:type="dxa"/>
          </w:tcPr>
          <w:p w:rsidR="003A77D6" w:rsidRPr="00413C11" w:rsidRDefault="003A77D6" w:rsidP="00620E17">
            <w:pPr>
              <w:spacing w:line="360" w:lineRule="auto"/>
              <w:ind w:right="454"/>
              <w:rPr>
                <w:sz w:val="24"/>
                <w:rtl/>
              </w:rPr>
            </w:pPr>
          </w:p>
        </w:tc>
        <w:tc>
          <w:tcPr>
            <w:tcW w:w="1275" w:type="dxa"/>
          </w:tcPr>
          <w:p w:rsidR="003A77D6" w:rsidRPr="00413C11" w:rsidRDefault="003A77D6" w:rsidP="00620E17">
            <w:pPr>
              <w:spacing w:line="360" w:lineRule="auto"/>
              <w:ind w:right="454"/>
              <w:rPr>
                <w:sz w:val="24"/>
                <w:rtl/>
              </w:rPr>
            </w:pPr>
          </w:p>
        </w:tc>
        <w:tc>
          <w:tcPr>
            <w:tcW w:w="1275" w:type="dxa"/>
          </w:tcPr>
          <w:p w:rsidR="003A77D6" w:rsidRPr="00413C11" w:rsidRDefault="003A77D6" w:rsidP="00620E17">
            <w:pPr>
              <w:spacing w:line="360" w:lineRule="auto"/>
              <w:ind w:right="454"/>
              <w:rPr>
                <w:sz w:val="24"/>
                <w:rtl/>
              </w:rPr>
            </w:pPr>
          </w:p>
        </w:tc>
      </w:tr>
      <w:tr w:rsidR="003A77D6" w:rsidRPr="00413C11" w:rsidTr="003A77D6">
        <w:trPr>
          <w:jc w:val="center"/>
        </w:trPr>
        <w:tc>
          <w:tcPr>
            <w:tcW w:w="1255" w:type="dxa"/>
          </w:tcPr>
          <w:p w:rsidR="003A77D6" w:rsidRPr="00413C11" w:rsidRDefault="003A77D6" w:rsidP="00620E17">
            <w:pPr>
              <w:spacing w:line="360" w:lineRule="auto"/>
              <w:ind w:right="454"/>
              <w:rPr>
                <w:sz w:val="24"/>
                <w:rtl/>
              </w:rPr>
            </w:pPr>
          </w:p>
        </w:tc>
        <w:tc>
          <w:tcPr>
            <w:tcW w:w="1255" w:type="dxa"/>
          </w:tcPr>
          <w:p w:rsidR="003A77D6" w:rsidRPr="00413C11" w:rsidRDefault="003A77D6" w:rsidP="00620E17">
            <w:pPr>
              <w:spacing w:line="360" w:lineRule="auto"/>
              <w:ind w:right="454"/>
              <w:rPr>
                <w:sz w:val="24"/>
                <w:rtl/>
              </w:rPr>
            </w:pPr>
          </w:p>
        </w:tc>
        <w:tc>
          <w:tcPr>
            <w:tcW w:w="1771" w:type="dxa"/>
          </w:tcPr>
          <w:p w:rsidR="003A77D6" w:rsidRPr="00413C11" w:rsidRDefault="003A77D6" w:rsidP="00620E17">
            <w:pPr>
              <w:spacing w:line="360" w:lineRule="auto"/>
              <w:ind w:right="454"/>
              <w:rPr>
                <w:sz w:val="24"/>
                <w:rtl/>
              </w:rPr>
            </w:pPr>
          </w:p>
        </w:tc>
        <w:tc>
          <w:tcPr>
            <w:tcW w:w="1413" w:type="dxa"/>
          </w:tcPr>
          <w:p w:rsidR="003A77D6" w:rsidRPr="00413C11" w:rsidRDefault="003A77D6" w:rsidP="00620E17">
            <w:pPr>
              <w:spacing w:line="360" w:lineRule="auto"/>
              <w:ind w:right="454"/>
              <w:rPr>
                <w:sz w:val="24"/>
                <w:rtl/>
              </w:rPr>
            </w:pPr>
          </w:p>
        </w:tc>
        <w:tc>
          <w:tcPr>
            <w:tcW w:w="1434" w:type="dxa"/>
          </w:tcPr>
          <w:p w:rsidR="003A77D6" w:rsidRPr="00413C11" w:rsidRDefault="003A77D6" w:rsidP="00620E17">
            <w:pPr>
              <w:spacing w:line="360" w:lineRule="auto"/>
              <w:ind w:right="454"/>
              <w:rPr>
                <w:sz w:val="24"/>
                <w:rtl/>
              </w:rPr>
            </w:pPr>
          </w:p>
        </w:tc>
        <w:tc>
          <w:tcPr>
            <w:tcW w:w="1275" w:type="dxa"/>
          </w:tcPr>
          <w:p w:rsidR="003A77D6" w:rsidRPr="00413C11" w:rsidRDefault="003A77D6" w:rsidP="00620E17">
            <w:pPr>
              <w:spacing w:line="360" w:lineRule="auto"/>
              <w:ind w:right="454"/>
              <w:rPr>
                <w:sz w:val="24"/>
                <w:rtl/>
              </w:rPr>
            </w:pPr>
          </w:p>
        </w:tc>
        <w:tc>
          <w:tcPr>
            <w:tcW w:w="1275" w:type="dxa"/>
          </w:tcPr>
          <w:p w:rsidR="003A77D6" w:rsidRPr="00413C11" w:rsidRDefault="003A77D6" w:rsidP="00620E17">
            <w:pPr>
              <w:spacing w:line="360" w:lineRule="auto"/>
              <w:ind w:right="454"/>
              <w:rPr>
                <w:sz w:val="24"/>
                <w:rtl/>
              </w:rPr>
            </w:pPr>
          </w:p>
        </w:tc>
      </w:tr>
      <w:tr w:rsidR="003A77D6" w:rsidTr="003A77D6">
        <w:trPr>
          <w:jc w:val="center"/>
        </w:trPr>
        <w:tc>
          <w:tcPr>
            <w:tcW w:w="1255" w:type="dxa"/>
          </w:tcPr>
          <w:p w:rsidR="003A77D6" w:rsidRPr="00413C11" w:rsidRDefault="003A77D6" w:rsidP="00620E17">
            <w:pPr>
              <w:spacing w:line="360" w:lineRule="auto"/>
              <w:ind w:right="454"/>
              <w:rPr>
                <w:sz w:val="24"/>
                <w:rtl/>
              </w:rPr>
            </w:pPr>
          </w:p>
        </w:tc>
        <w:tc>
          <w:tcPr>
            <w:tcW w:w="1255" w:type="dxa"/>
          </w:tcPr>
          <w:p w:rsidR="003A77D6" w:rsidRPr="00413C11" w:rsidRDefault="003A77D6" w:rsidP="00620E17">
            <w:pPr>
              <w:spacing w:line="360" w:lineRule="auto"/>
              <w:ind w:right="454"/>
              <w:rPr>
                <w:sz w:val="24"/>
                <w:rtl/>
              </w:rPr>
            </w:pPr>
          </w:p>
        </w:tc>
        <w:tc>
          <w:tcPr>
            <w:tcW w:w="1771" w:type="dxa"/>
          </w:tcPr>
          <w:p w:rsidR="003A77D6" w:rsidRPr="00413C11" w:rsidRDefault="003A77D6" w:rsidP="00620E17">
            <w:pPr>
              <w:spacing w:line="360" w:lineRule="auto"/>
              <w:ind w:right="454"/>
              <w:rPr>
                <w:sz w:val="24"/>
                <w:rtl/>
              </w:rPr>
            </w:pPr>
          </w:p>
        </w:tc>
        <w:tc>
          <w:tcPr>
            <w:tcW w:w="1413" w:type="dxa"/>
          </w:tcPr>
          <w:p w:rsidR="003A77D6" w:rsidRPr="00413C11" w:rsidRDefault="003A77D6" w:rsidP="00620E17">
            <w:pPr>
              <w:spacing w:line="360" w:lineRule="auto"/>
              <w:ind w:right="454"/>
              <w:rPr>
                <w:sz w:val="24"/>
                <w:rtl/>
              </w:rPr>
            </w:pPr>
          </w:p>
        </w:tc>
        <w:tc>
          <w:tcPr>
            <w:tcW w:w="1434" w:type="dxa"/>
          </w:tcPr>
          <w:p w:rsidR="003A77D6" w:rsidRPr="00413C11" w:rsidRDefault="003A77D6" w:rsidP="00620E17">
            <w:pPr>
              <w:spacing w:line="360" w:lineRule="auto"/>
              <w:ind w:right="454"/>
              <w:rPr>
                <w:sz w:val="24"/>
                <w:rtl/>
              </w:rPr>
            </w:pPr>
          </w:p>
        </w:tc>
        <w:tc>
          <w:tcPr>
            <w:tcW w:w="1275" w:type="dxa"/>
          </w:tcPr>
          <w:p w:rsidR="003A77D6" w:rsidRPr="00413C11" w:rsidRDefault="003A77D6" w:rsidP="00620E17">
            <w:pPr>
              <w:spacing w:line="360" w:lineRule="auto"/>
              <w:ind w:right="454"/>
              <w:rPr>
                <w:sz w:val="24"/>
                <w:rtl/>
              </w:rPr>
            </w:pPr>
          </w:p>
        </w:tc>
        <w:tc>
          <w:tcPr>
            <w:tcW w:w="1275" w:type="dxa"/>
          </w:tcPr>
          <w:p w:rsidR="003A77D6" w:rsidRPr="00413C11" w:rsidRDefault="003A77D6" w:rsidP="00620E17">
            <w:pPr>
              <w:spacing w:line="360" w:lineRule="auto"/>
              <w:ind w:right="454"/>
              <w:rPr>
                <w:sz w:val="24"/>
                <w:rtl/>
              </w:rPr>
            </w:pPr>
          </w:p>
        </w:tc>
      </w:tr>
    </w:tbl>
    <w:p w:rsidR="008A76C3" w:rsidRDefault="008A76C3" w:rsidP="008A76C3">
      <w:pPr>
        <w:ind w:right="1080"/>
        <w:rPr>
          <w:sz w:val="24"/>
          <w:rtl/>
        </w:rPr>
      </w:pPr>
    </w:p>
    <w:p w:rsidR="00D7153D" w:rsidRDefault="00D7153D" w:rsidP="008A76C3">
      <w:pPr>
        <w:ind w:right="1080"/>
        <w:rPr>
          <w:sz w:val="24"/>
          <w:rtl/>
        </w:rPr>
      </w:pPr>
    </w:p>
    <w:p w:rsidR="008B693F" w:rsidRDefault="008B693F" w:rsidP="00D7153D">
      <w:pPr>
        <w:ind w:right="1080"/>
        <w:rPr>
          <w:sz w:val="24"/>
          <w:rtl/>
        </w:rPr>
      </w:pPr>
    </w:p>
    <w:p w:rsidR="008B693F" w:rsidRDefault="009965B8" w:rsidP="00BD6B8F">
      <w:pPr>
        <w:numPr>
          <w:ilvl w:val="0"/>
          <w:numId w:val="3"/>
        </w:numPr>
        <w:spacing w:line="360" w:lineRule="auto"/>
        <w:rPr>
          <w:sz w:val="24"/>
          <w:rtl/>
        </w:rPr>
      </w:pPr>
      <w:r w:rsidRPr="00616972">
        <w:rPr>
          <w:sz w:val="24"/>
          <w:rtl/>
        </w:rPr>
        <w:t xml:space="preserve">הננו מצהירים בזה שכל הפרטים דלעיל נכונים וכי כל העובדים המפורטים לעיל עומדים </w:t>
      </w:r>
    </w:p>
    <w:p w:rsidR="009965B8" w:rsidRPr="00616972" w:rsidRDefault="008B693F" w:rsidP="008B693F">
      <w:pPr>
        <w:spacing w:line="360" w:lineRule="auto"/>
        <w:rPr>
          <w:sz w:val="24"/>
          <w:rtl/>
        </w:rPr>
      </w:pPr>
      <w:r>
        <w:rPr>
          <w:rFonts w:hint="cs"/>
          <w:sz w:val="24"/>
          <w:rtl/>
        </w:rPr>
        <w:t xml:space="preserve">      </w:t>
      </w:r>
      <w:r w:rsidR="009965B8" w:rsidRPr="00616972">
        <w:rPr>
          <w:sz w:val="24"/>
          <w:rtl/>
        </w:rPr>
        <w:t>לרשותנו לשם ביצוע הנדרש במכרז</w:t>
      </w:r>
      <w:r w:rsidR="009965B8" w:rsidRPr="00616972">
        <w:rPr>
          <w:rFonts w:hint="cs"/>
          <w:sz w:val="24"/>
          <w:rtl/>
        </w:rPr>
        <w:t>.</w:t>
      </w:r>
    </w:p>
    <w:p w:rsidR="009965B8" w:rsidRPr="00616972" w:rsidRDefault="009965B8" w:rsidP="009965B8">
      <w:pPr>
        <w:spacing w:line="360" w:lineRule="auto"/>
        <w:ind w:left="454" w:hanging="454"/>
        <w:rPr>
          <w:sz w:val="24"/>
          <w:rtl/>
        </w:rPr>
      </w:pPr>
    </w:p>
    <w:p w:rsidR="009965B8" w:rsidRPr="00616972" w:rsidRDefault="009965B8" w:rsidP="009965B8">
      <w:pPr>
        <w:spacing w:line="360" w:lineRule="auto"/>
        <w:ind w:left="454" w:hanging="454"/>
        <w:rPr>
          <w:sz w:val="24"/>
          <w:rtl/>
        </w:rPr>
      </w:pPr>
    </w:p>
    <w:p w:rsidR="009965B8" w:rsidRPr="00616972" w:rsidRDefault="009965B8" w:rsidP="009965B8">
      <w:pPr>
        <w:spacing w:line="360" w:lineRule="auto"/>
        <w:ind w:left="454" w:hanging="454"/>
        <w:rPr>
          <w:sz w:val="24"/>
          <w:rtl/>
        </w:rPr>
      </w:pPr>
    </w:p>
    <w:p w:rsidR="009965B8" w:rsidRPr="00616972" w:rsidRDefault="009965B8" w:rsidP="009965B8">
      <w:pPr>
        <w:spacing w:line="360" w:lineRule="auto"/>
        <w:ind w:left="454" w:hanging="454"/>
        <w:rPr>
          <w:sz w:val="24"/>
          <w:rtl/>
        </w:rPr>
      </w:pPr>
    </w:p>
    <w:p w:rsidR="009965B8" w:rsidRPr="00616972" w:rsidRDefault="009965B8" w:rsidP="009965B8">
      <w:pPr>
        <w:spacing w:line="360" w:lineRule="auto"/>
        <w:ind w:left="454" w:hanging="454"/>
        <w:rPr>
          <w:sz w:val="24"/>
          <w:rtl/>
        </w:rPr>
      </w:pPr>
    </w:p>
    <w:p w:rsidR="009965B8" w:rsidRPr="00616972" w:rsidRDefault="009965B8" w:rsidP="0012679C">
      <w:pPr>
        <w:spacing w:line="360" w:lineRule="auto"/>
        <w:ind w:left="454" w:hanging="454"/>
        <w:rPr>
          <w:b/>
          <w:bCs/>
          <w:sz w:val="24"/>
          <w:rtl/>
        </w:rPr>
      </w:pPr>
      <w:r w:rsidRPr="00616972">
        <w:rPr>
          <w:b/>
          <w:bCs/>
          <w:sz w:val="24"/>
          <w:rtl/>
        </w:rPr>
        <w:t>תאריך: ____________ שם המציע: ________________ חתימת המציע: ___________</w:t>
      </w:r>
    </w:p>
    <w:p w:rsidR="000E7EEC" w:rsidRPr="00616972" w:rsidRDefault="000E7EEC" w:rsidP="009965B8">
      <w:pPr>
        <w:spacing w:line="360" w:lineRule="auto"/>
        <w:ind w:left="454" w:hanging="454"/>
        <w:rPr>
          <w:b/>
          <w:bCs/>
          <w:sz w:val="24"/>
          <w:rtl/>
        </w:rPr>
      </w:pPr>
    </w:p>
    <w:p w:rsidR="000E7EEC" w:rsidRPr="00616972" w:rsidRDefault="000E7EEC" w:rsidP="009965B8">
      <w:pPr>
        <w:spacing w:line="360" w:lineRule="auto"/>
        <w:ind w:left="454" w:hanging="454"/>
        <w:rPr>
          <w:b/>
          <w:bCs/>
          <w:sz w:val="24"/>
          <w:rtl/>
        </w:rPr>
      </w:pPr>
    </w:p>
    <w:p w:rsidR="000E7EEC" w:rsidRPr="00616972" w:rsidRDefault="000E7EEC" w:rsidP="009965B8">
      <w:pPr>
        <w:spacing w:line="360" w:lineRule="auto"/>
        <w:ind w:left="454" w:hanging="454"/>
        <w:rPr>
          <w:b/>
          <w:bCs/>
          <w:sz w:val="24"/>
          <w:rtl/>
        </w:rPr>
      </w:pPr>
    </w:p>
    <w:p w:rsidR="009965B8" w:rsidRPr="00616972" w:rsidRDefault="009965B8" w:rsidP="009965B8">
      <w:pPr>
        <w:rPr>
          <w:b/>
          <w:bCs/>
          <w:sz w:val="24"/>
          <w:rtl/>
        </w:rPr>
      </w:pPr>
      <w:r w:rsidRPr="00616972">
        <w:rPr>
          <w:b/>
          <w:bCs/>
          <w:sz w:val="24"/>
          <w:u w:val="single"/>
          <w:rtl/>
        </w:rPr>
        <w:t>נספח</w:t>
      </w:r>
      <w:r w:rsidRPr="00616972">
        <w:rPr>
          <w:rFonts w:hint="cs"/>
          <w:b/>
          <w:bCs/>
          <w:sz w:val="24"/>
          <w:u w:val="single"/>
          <w:rtl/>
        </w:rPr>
        <w:t xml:space="preserve"> ו'</w:t>
      </w:r>
    </w:p>
    <w:p w:rsidR="008A76C3" w:rsidRDefault="008A76C3" w:rsidP="008A76C3">
      <w:pPr>
        <w:rPr>
          <w:rtl/>
        </w:rPr>
      </w:pPr>
    </w:p>
    <w:p w:rsidR="008A76C3" w:rsidRDefault="008A76C3" w:rsidP="008A76C3">
      <w:pPr>
        <w:rPr>
          <w:rtl/>
        </w:rPr>
      </w:pPr>
    </w:p>
    <w:p w:rsidR="008A76C3" w:rsidRPr="00725415" w:rsidRDefault="008A76C3" w:rsidP="008A76C3">
      <w:pPr>
        <w:jc w:val="center"/>
        <w:rPr>
          <w:b/>
          <w:bCs/>
          <w:sz w:val="32"/>
          <w:szCs w:val="32"/>
          <w:u w:val="single"/>
          <w:rtl/>
        </w:rPr>
      </w:pPr>
      <w:r w:rsidRPr="00725415">
        <w:rPr>
          <w:rFonts w:hint="cs"/>
          <w:b/>
          <w:bCs/>
          <w:sz w:val="32"/>
          <w:szCs w:val="32"/>
          <w:u w:val="single"/>
          <w:rtl/>
        </w:rPr>
        <w:t>הסכם אספקה ותחזוקה</w:t>
      </w:r>
    </w:p>
    <w:p w:rsidR="008A76C3" w:rsidRDefault="008A76C3" w:rsidP="008A76C3">
      <w:pPr>
        <w:rPr>
          <w:rtl/>
        </w:rPr>
      </w:pPr>
    </w:p>
    <w:p w:rsidR="008A76C3" w:rsidRDefault="008A76C3" w:rsidP="00221D04">
      <w:pPr>
        <w:rPr>
          <w:rtl/>
        </w:rPr>
      </w:pPr>
      <w:r>
        <w:rPr>
          <w:rFonts w:hint="cs"/>
          <w:rtl/>
        </w:rPr>
        <w:tab/>
      </w:r>
      <w:r>
        <w:rPr>
          <w:rFonts w:hint="cs"/>
          <w:rtl/>
        </w:rPr>
        <w:tab/>
        <w:t xml:space="preserve">שנערך ונחתם ביום ________ לחודש _____ </w:t>
      </w:r>
      <w:r w:rsidR="008B693F">
        <w:rPr>
          <w:rFonts w:hint="cs"/>
          <w:rtl/>
        </w:rPr>
        <w:t>201</w:t>
      </w:r>
      <w:r w:rsidR="00221D04">
        <w:rPr>
          <w:rFonts w:hint="cs"/>
          <w:rtl/>
        </w:rPr>
        <w:t>3</w:t>
      </w:r>
    </w:p>
    <w:p w:rsidR="008A76C3" w:rsidRDefault="008A76C3" w:rsidP="008A76C3">
      <w:pPr>
        <w:rPr>
          <w:rtl/>
        </w:rPr>
      </w:pPr>
    </w:p>
    <w:p w:rsidR="008A76C3" w:rsidRDefault="008A76C3" w:rsidP="008A76C3">
      <w:pPr>
        <w:rPr>
          <w:rtl/>
        </w:rPr>
      </w:pPr>
      <w:r>
        <w:rPr>
          <w:rFonts w:hint="cs"/>
          <w:rtl/>
        </w:rPr>
        <w:tab/>
      </w:r>
      <w:r>
        <w:rPr>
          <w:rFonts w:hint="cs"/>
          <w:rtl/>
        </w:rPr>
        <w:tab/>
      </w:r>
      <w:r>
        <w:rPr>
          <w:rFonts w:hint="cs"/>
          <w:rtl/>
        </w:rPr>
        <w:tab/>
      </w:r>
      <w:r>
        <w:rPr>
          <w:rFonts w:hint="cs"/>
          <w:rtl/>
        </w:rPr>
        <w:tab/>
        <w:t xml:space="preserve">   </w:t>
      </w:r>
      <w:r>
        <w:rPr>
          <w:rFonts w:hint="cs"/>
          <w:b/>
          <w:bCs/>
          <w:sz w:val="28"/>
          <w:szCs w:val="28"/>
          <w:rtl/>
        </w:rPr>
        <w:t xml:space="preserve">ב   י   ן </w:t>
      </w:r>
    </w:p>
    <w:p w:rsidR="008A76C3" w:rsidRDefault="008A76C3" w:rsidP="008A76C3">
      <w:pPr>
        <w:rPr>
          <w:rtl/>
        </w:rPr>
      </w:pPr>
    </w:p>
    <w:p w:rsidR="008A76C3" w:rsidRDefault="008A76C3" w:rsidP="008A76C3">
      <w:pPr>
        <w:rPr>
          <w:rtl/>
        </w:rPr>
      </w:pPr>
      <w:r>
        <w:rPr>
          <w:rFonts w:hint="cs"/>
          <w:rtl/>
        </w:rPr>
        <w:tab/>
      </w:r>
      <w:r>
        <w:rPr>
          <w:rFonts w:hint="cs"/>
          <w:rtl/>
        </w:rPr>
        <w:tab/>
        <w:t>מרכז רפואי ת"א ע"ש א. סוראסקי באמצעות מנהליו</w:t>
      </w:r>
    </w:p>
    <w:p w:rsidR="008A76C3" w:rsidRDefault="008A76C3" w:rsidP="008A76C3">
      <w:pPr>
        <w:rPr>
          <w:rtl/>
        </w:rPr>
      </w:pPr>
      <w:r>
        <w:rPr>
          <w:rFonts w:hint="cs"/>
          <w:rtl/>
        </w:rPr>
        <w:tab/>
      </w:r>
      <w:r>
        <w:rPr>
          <w:rFonts w:hint="cs"/>
          <w:rtl/>
        </w:rPr>
        <w:tab/>
        <w:t xml:space="preserve">המוסמכים, מרח' ויצמן 6 תל-אביב </w:t>
      </w:r>
    </w:p>
    <w:p w:rsidR="008A76C3" w:rsidRDefault="008A76C3" w:rsidP="008A76C3">
      <w:pPr>
        <w:rPr>
          <w:rtl/>
        </w:rPr>
      </w:pPr>
      <w:r>
        <w:rPr>
          <w:rFonts w:hint="cs"/>
          <w:rtl/>
        </w:rPr>
        <w:tab/>
      </w:r>
      <w:r>
        <w:rPr>
          <w:rFonts w:hint="cs"/>
          <w:rtl/>
        </w:rPr>
        <w:tab/>
        <w:t>(להלן: "בית החולים" ו/או "ביה"ח")</w:t>
      </w:r>
    </w:p>
    <w:p w:rsidR="008A76C3" w:rsidRDefault="008A76C3" w:rsidP="008A76C3">
      <w:pPr>
        <w:rPr>
          <w:rtl/>
        </w:rPr>
      </w:pPr>
    </w:p>
    <w:p w:rsidR="008A76C3" w:rsidRDefault="008A76C3" w:rsidP="008A76C3">
      <w:pP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מצד אחד</w:t>
      </w:r>
    </w:p>
    <w:p w:rsidR="008A76C3" w:rsidRDefault="008A76C3" w:rsidP="008A76C3">
      <w:pPr>
        <w:rPr>
          <w:rtl/>
        </w:rPr>
      </w:pPr>
    </w:p>
    <w:p w:rsidR="008A76C3" w:rsidRDefault="008A76C3" w:rsidP="008A76C3">
      <w:pPr>
        <w:rPr>
          <w:rtl/>
        </w:rPr>
      </w:pPr>
      <w:r>
        <w:rPr>
          <w:rFonts w:hint="cs"/>
          <w:rtl/>
        </w:rPr>
        <w:tab/>
      </w:r>
      <w:r>
        <w:rPr>
          <w:rFonts w:hint="cs"/>
          <w:rtl/>
        </w:rPr>
        <w:tab/>
      </w:r>
      <w:r>
        <w:rPr>
          <w:rFonts w:hint="cs"/>
          <w:rtl/>
        </w:rPr>
        <w:tab/>
      </w:r>
      <w:r>
        <w:rPr>
          <w:rFonts w:hint="cs"/>
          <w:rtl/>
        </w:rPr>
        <w:tab/>
        <w:t xml:space="preserve"> </w:t>
      </w:r>
      <w:r>
        <w:rPr>
          <w:rFonts w:hint="cs"/>
          <w:b/>
          <w:bCs/>
          <w:sz w:val="28"/>
          <w:szCs w:val="28"/>
          <w:rtl/>
        </w:rPr>
        <w:t>ל  ב  י  ן</w:t>
      </w:r>
    </w:p>
    <w:p w:rsidR="008A76C3" w:rsidRDefault="008A76C3" w:rsidP="008A76C3">
      <w:pPr>
        <w:rPr>
          <w:rtl/>
        </w:rPr>
      </w:pPr>
    </w:p>
    <w:p w:rsidR="008A76C3" w:rsidRDefault="008A76C3" w:rsidP="008A76C3">
      <w:pPr>
        <w:rPr>
          <w:rtl/>
        </w:rPr>
      </w:pPr>
      <w:r>
        <w:rPr>
          <w:rFonts w:hint="cs"/>
          <w:rtl/>
        </w:rPr>
        <w:tab/>
      </w:r>
      <w:r>
        <w:rPr>
          <w:rFonts w:hint="cs"/>
          <w:rtl/>
        </w:rPr>
        <w:tab/>
        <w:t xml:space="preserve">_________________________ </w:t>
      </w:r>
    </w:p>
    <w:p w:rsidR="008A76C3" w:rsidRDefault="008A76C3" w:rsidP="008A76C3">
      <w:pPr>
        <w:rPr>
          <w:rtl/>
        </w:rPr>
      </w:pPr>
    </w:p>
    <w:p w:rsidR="008A76C3" w:rsidRDefault="008A76C3" w:rsidP="008A76C3">
      <w:pPr>
        <w:rPr>
          <w:rtl/>
        </w:rPr>
      </w:pPr>
      <w:r>
        <w:rPr>
          <w:rFonts w:hint="cs"/>
          <w:rtl/>
        </w:rPr>
        <w:tab/>
      </w:r>
      <w:r>
        <w:rPr>
          <w:rFonts w:hint="cs"/>
          <w:rtl/>
        </w:rPr>
        <w:tab/>
        <w:t xml:space="preserve">_________________________ </w:t>
      </w:r>
    </w:p>
    <w:p w:rsidR="008A76C3" w:rsidRDefault="008A76C3" w:rsidP="008A76C3">
      <w:pPr>
        <w:rPr>
          <w:rtl/>
        </w:rPr>
      </w:pPr>
    </w:p>
    <w:p w:rsidR="008A76C3" w:rsidRPr="00401C46" w:rsidRDefault="008A76C3" w:rsidP="008A76C3">
      <w:pPr>
        <w:rPr>
          <w:rtl/>
        </w:rPr>
      </w:pPr>
      <w:r>
        <w:rPr>
          <w:rFonts w:hint="cs"/>
          <w:rtl/>
        </w:rPr>
        <w:tab/>
      </w:r>
      <w:r>
        <w:rPr>
          <w:rFonts w:hint="cs"/>
          <w:rtl/>
        </w:rPr>
        <w:tab/>
        <w:t>_________________________</w:t>
      </w:r>
    </w:p>
    <w:p w:rsidR="008A76C3" w:rsidRDefault="008A76C3" w:rsidP="008A76C3">
      <w:pPr>
        <w:rPr>
          <w:rtl/>
        </w:rPr>
      </w:pPr>
      <w:r>
        <w:rPr>
          <w:rFonts w:hint="cs"/>
          <w:rtl/>
        </w:rPr>
        <w:tab/>
      </w:r>
      <w:r>
        <w:rPr>
          <w:rFonts w:hint="cs"/>
          <w:rtl/>
        </w:rPr>
        <w:tab/>
        <w:t>(להלן: "החברה")</w:t>
      </w:r>
    </w:p>
    <w:p w:rsidR="00620E17" w:rsidRDefault="008A76C3" w:rsidP="00620E17">
      <w:pPr>
        <w:ind w:left="720" w:hanging="720"/>
        <w:rPr>
          <w:rtl/>
        </w:rPr>
      </w:pPr>
      <w:r>
        <w:rPr>
          <w:rFonts w:hint="cs"/>
          <w:rtl/>
        </w:rPr>
        <w:tab/>
      </w:r>
      <w:r>
        <w:rPr>
          <w:rFonts w:hint="cs"/>
          <w:rtl/>
        </w:rPr>
        <w:tab/>
      </w:r>
    </w:p>
    <w:p w:rsidR="00620E17" w:rsidRDefault="00620E17" w:rsidP="00620E17">
      <w:pPr>
        <w:ind w:left="720" w:hanging="720"/>
        <w:rPr>
          <w:rtl/>
        </w:rPr>
      </w:pPr>
    </w:p>
    <w:p w:rsidR="00620E17" w:rsidRDefault="00620E17" w:rsidP="00C6558B">
      <w:pPr>
        <w:ind w:left="720" w:hanging="720"/>
        <w:rPr>
          <w:sz w:val="24"/>
          <w:rtl/>
        </w:rPr>
      </w:pPr>
      <w:r>
        <w:rPr>
          <w:sz w:val="24"/>
          <w:rtl/>
        </w:rPr>
        <w:t>הו</w:t>
      </w:r>
      <w:r>
        <w:rPr>
          <w:rFonts w:hint="cs"/>
          <w:sz w:val="24"/>
          <w:rtl/>
        </w:rPr>
        <w:t>איל</w:t>
      </w:r>
      <w:r>
        <w:rPr>
          <w:sz w:val="24"/>
          <w:rtl/>
        </w:rPr>
        <w:tab/>
        <w:t>ו</w:t>
      </w:r>
      <w:r>
        <w:rPr>
          <w:rFonts w:hint="cs"/>
          <w:sz w:val="24"/>
          <w:rtl/>
        </w:rPr>
        <w:t xml:space="preserve">בית החולים </w:t>
      </w:r>
      <w:proofErr w:type="spellStart"/>
      <w:r>
        <w:rPr>
          <w:rFonts w:hint="cs"/>
          <w:sz w:val="24"/>
          <w:rtl/>
        </w:rPr>
        <w:t>פי</w:t>
      </w:r>
      <w:r>
        <w:rPr>
          <w:sz w:val="24"/>
          <w:rtl/>
        </w:rPr>
        <w:t>רס</w:t>
      </w:r>
      <w:r>
        <w:rPr>
          <w:rFonts w:hint="cs"/>
          <w:sz w:val="24"/>
          <w:rtl/>
        </w:rPr>
        <w:t>ם</w:t>
      </w:r>
      <w:proofErr w:type="spellEnd"/>
      <w:r>
        <w:rPr>
          <w:rFonts w:hint="cs"/>
          <w:sz w:val="24"/>
          <w:rtl/>
        </w:rPr>
        <w:t xml:space="preserve"> מכרז מס' </w:t>
      </w:r>
      <w:r w:rsidR="00C6558B">
        <w:rPr>
          <w:rFonts w:hint="cs"/>
          <w:sz w:val="24"/>
          <w:rtl/>
        </w:rPr>
        <w:t>131142</w:t>
      </w:r>
      <w:r>
        <w:rPr>
          <w:rFonts w:hint="cs"/>
          <w:sz w:val="24"/>
          <w:rtl/>
        </w:rPr>
        <w:t xml:space="preserve"> להספקת  מכונות לניקוי  וחיטוי אנדוסקופים לאג"א כמפורט בנספח א למכרז וכן שרותי תחזוקה וחומרים לביצוע הנקיון והחיטוי באמצעות כל אחד מהמכשי</w:t>
      </w:r>
      <w:r>
        <w:rPr>
          <w:sz w:val="24"/>
          <w:rtl/>
        </w:rPr>
        <w:t>ר</w:t>
      </w:r>
      <w:r>
        <w:rPr>
          <w:rFonts w:hint="cs"/>
          <w:sz w:val="24"/>
          <w:rtl/>
        </w:rPr>
        <w:t>י</w:t>
      </w:r>
      <w:r>
        <w:rPr>
          <w:sz w:val="24"/>
          <w:rtl/>
        </w:rPr>
        <w:t>ם</w:t>
      </w:r>
      <w:r>
        <w:rPr>
          <w:rFonts w:hint="cs"/>
          <w:sz w:val="24"/>
          <w:rtl/>
        </w:rPr>
        <w:t xml:space="preserve"> הנ"ל ( </w:t>
      </w:r>
      <w:r>
        <w:rPr>
          <w:sz w:val="24"/>
          <w:rtl/>
        </w:rPr>
        <w:t>ל</w:t>
      </w:r>
      <w:r>
        <w:rPr>
          <w:rFonts w:hint="cs"/>
          <w:sz w:val="24"/>
          <w:rtl/>
        </w:rPr>
        <w:t xml:space="preserve">הלן המערכת ). </w:t>
      </w:r>
    </w:p>
    <w:p w:rsidR="00620E17" w:rsidRDefault="00620E17" w:rsidP="00620E17">
      <w:pPr>
        <w:ind w:left="720" w:hanging="720"/>
        <w:rPr>
          <w:sz w:val="24"/>
          <w:rtl/>
        </w:rPr>
      </w:pPr>
    </w:p>
    <w:p w:rsidR="00620E17" w:rsidRDefault="00620E17" w:rsidP="00620E17">
      <w:pPr>
        <w:ind w:left="720" w:hanging="720"/>
        <w:rPr>
          <w:sz w:val="24"/>
          <w:rtl/>
        </w:rPr>
      </w:pPr>
      <w:r>
        <w:rPr>
          <w:rFonts w:hint="cs"/>
          <w:sz w:val="24"/>
          <w:rtl/>
        </w:rPr>
        <w:t>ו</w:t>
      </w:r>
      <w:r>
        <w:rPr>
          <w:sz w:val="24"/>
          <w:rtl/>
        </w:rPr>
        <w:t>ה</w:t>
      </w:r>
      <w:r>
        <w:rPr>
          <w:rFonts w:hint="cs"/>
          <w:sz w:val="24"/>
          <w:rtl/>
        </w:rPr>
        <w:t>ואיל</w:t>
      </w:r>
      <w:r>
        <w:rPr>
          <w:sz w:val="24"/>
          <w:rtl/>
        </w:rPr>
        <w:tab/>
        <w:t>ו</w:t>
      </w:r>
      <w:r>
        <w:rPr>
          <w:rFonts w:hint="cs"/>
          <w:sz w:val="24"/>
          <w:rtl/>
        </w:rPr>
        <w:t>הצעת החברה</w:t>
      </w:r>
      <w:r>
        <w:rPr>
          <w:sz w:val="24"/>
          <w:rtl/>
        </w:rPr>
        <w:t xml:space="preserve"> </w:t>
      </w:r>
      <w:r>
        <w:rPr>
          <w:rFonts w:hint="cs"/>
          <w:sz w:val="24"/>
          <w:rtl/>
        </w:rPr>
        <w:t>זכתה במכרז לאספקת המכונות וחומרי הניקוי (עסקת השאלה כהגדרתה להלן);</w:t>
      </w:r>
    </w:p>
    <w:p w:rsidR="00620E17" w:rsidRDefault="00620E17" w:rsidP="00620E17">
      <w:pPr>
        <w:ind w:left="720" w:hanging="720"/>
        <w:rPr>
          <w:sz w:val="24"/>
          <w:rtl/>
        </w:rPr>
      </w:pPr>
    </w:p>
    <w:p w:rsidR="00620E17" w:rsidRDefault="00620E17" w:rsidP="00620E17">
      <w:pPr>
        <w:ind w:left="720" w:hanging="720"/>
        <w:rPr>
          <w:sz w:val="24"/>
          <w:rtl/>
        </w:rPr>
      </w:pPr>
      <w:r>
        <w:rPr>
          <w:rFonts w:hint="cs"/>
          <w:sz w:val="24"/>
          <w:rtl/>
        </w:rPr>
        <w:t>ו</w:t>
      </w:r>
      <w:r>
        <w:rPr>
          <w:sz w:val="24"/>
          <w:rtl/>
        </w:rPr>
        <w:t>ה</w:t>
      </w:r>
      <w:r>
        <w:rPr>
          <w:rFonts w:hint="cs"/>
          <w:sz w:val="24"/>
          <w:rtl/>
        </w:rPr>
        <w:t>ואיל</w:t>
      </w:r>
      <w:r>
        <w:rPr>
          <w:sz w:val="24"/>
          <w:rtl/>
        </w:rPr>
        <w:tab/>
        <w:t>ו</w:t>
      </w:r>
      <w:r>
        <w:rPr>
          <w:rFonts w:hint="cs"/>
          <w:sz w:val="24"/>
          <w:rtl/>
        </w:rPr>
        <w:t>החברה מצהירה, כי הינה סוכן מורשה של יצרן המכונות והחומרים (להלן: "היצרן");</w:t>
      </w:r>
    </w:p>
    <w:p w:rsidR="00620E17" w:rsidRDefault="00620E17" w:rsidP="00620E17">
      <w:pPr>
        <w:ind w:left="720" w:hanging="720"/>
        <w:rPr>
          <w:sz w:val="24"/>
          <w:rtl/>
        </w:rPr>
      </w:pPr>
    </w:p>
    <w:p w:rsidR="00620E17" w:rsidRDefault="00620E17" w:rsidP="00620E17">
      <w:pPr>
        <w:ind w:left="720" w:hanging="720"/>
        <w:rPr>
          <w:sz w:val="24"/>
          <w:rtl/>
        </w:rPr>
      </w:pPr>
      <w:r>
        <w:rPr>
          <w:rFonts w:hint="cs"/>
          <w:sz w:val="24"/>
          <w:rtl/>
        </w:rPr>
        <w:t>ו</w:t>
      </w:r>
      <w:r>
        <w:rPr>
          <w:sz w:val="24"/>
          <w:rtl/>
        </w:rPr>
        <w:t>ה</w:t>
      </w:r>
      <w:r>
        <w:rPr>
          <w:rFonts w:hint="cs"/>
          <w:sz w:val="24"/>
          <w:rtl/>
        </w:rPr>
        <w:t>ואיל</w:t>
      </w:r>
      <w:r>
        <w:rPr>
          <w:sz w:val="24"/>
          <w:rtl/>
        </w:rPr>
        <w:tab/>
        <w:t>ו</w:t>
      </w:r>
      <w:r>
        <w:rPr>
          <w:rFonts w:hint="cs"/>
          <w:sz w:val="24"/>
          <w:rtl/>
        </w:rPr>
        <w:t xml:space="preserve">החברה מצהירה , כי יש ברשותה כח אדם אמצעים, ומיומנות וכי היא </w:t>
      </w:r>
      <w:r>
        <w:rPr>
          <w:sz w:val="24"/>
          <w:rtl/>
        </w:rPr>
        <w:t>מס</w:t>
      </w:r>
      <w:r>
        <w:rPr>
          <w:rFonts w:hint="cs"/>
          <w:sz w:val="24"/>
          <w:rtl/>
        </w:rPr>
        <w:t>וגלת ליתן שירות טכני ומקצועי למערכת;</w:t>
      </w:r>
    </w:p>
    <w:p w:rsidR="00620E17" w:rsidRDefault="00620E17" w:rsidP="00620E17">
      <w:pPr>
        <w:ind w:left="720" w:hanging="720"/>
        <w:rPr>
          <w:sz w:val="24"/>
          <w:rtl/>
        </w:rPr>
      </w:pPr>
    </w:p>
    <w:p w:rsidR="00620E17" w:rsidRDefault="00620E17" w:rsidP="00620E17">
      <w:pPr>
        <w:ind w:left="720" w:hanging="720"/>
        <w:rPr>
          <w:sz w:val="24"/>
          <w:rtl/>
        </w:rPr>
      </w:pPr>
      <w:r>
        <w:rPr>
          <w:rFonts w:hint="cs"/>
          <w:sz w:val="24"/>
          <w:rtl/>
        </w:rPr>
        <w:t>ו</w:t>
      </w:r>
      <w:r>
        <w:rPr>
          <w:sz w:val="24"/>
          <w:rtl/>
        </w:rPr>
        <w:t>ה</w:t>
      </w:r>
      <w:r>
        <w:rPr>
          <w:rFonts w:hint="cs"/>
          <w:sz w:val="24"/>
          <w:rtl/>
        </w:rPr>
        <w:t>ואיל</w:t>
      </w:r>
      <w:r>
        <w:rPr>
          <w:sz w:val="24"/>
          <w:rtl/>
        </w:rPr>
        <w:tab/>
        <w:t>ו</w:t>
      </w:r>
      <w:r>
        <w:rPr>
          <w:rFonts w:hint="cs"/>
          <w:sz w:val="24"/>
          <w:rtl/>
        </w:rPr>
        <w:t xml:space="preserve">מסמכי המכרז </w:t>
      </w:r>
      <w:r>
        <w:rPr>
          <w:sz w:val="24"/>
          <w:rtl/>
        </w:rPr>
        <w:t>ו</w:t>
      </w:r>
      <w:r>
        <w:rPr>
          <w:rFonts w:hint="cs"/>
          <w:sz w:val="24"/>
          <w:rtl/>
        </w:rPr>
        <w:t>הצעת החברה מצורפים להסכם כנספחים ומהווים חלק בל נפרד הימנו;</w:t>
      </w:r>
    </w:p>
    <w:p w:rsidR="00620E17" w:rsidRDefault="00620E17" w:rsidP="00620E17">
      <w:pPr>
        <w:ind w:left="720" w:hanging="720"/>
        <w:rPr>
          <w:sz w:val="24"/>
          <w:rtl/>
        </w:rPr>
      </w:pPr>
    </w:p>
    <w:p w:rsidR="00620E17" w:rsidRDefault="00620E17" w:rsidP="00620E17">
      <w:pPr>
        <w:ind w:left="720" w:hanging="720"/>
        <w:rPr>
          <w:sz w:val="24"/>
          <w:rtl/>
        </w:rPr>
      </w:pPr>
      <w:r>
        <w:rPr>
          <w:sz w:val="24"/>
          <w:rtl/>
        </w:rPr>
        <w:tab/>
      </w:r>
      <w:r>
        <w:rPr>
          <w:b/>
          <w:bCs/>
          <w:sz w:val="28"/>
          <w:szCs w:val="28"/>
          <w:rtl/>
        </w:rPr>
        <w:t>לפ</w:t>
      </w:r>
      <w:r>
        <w:rPr>
          <w:rFonts w:hint="cs"/>
          <w:b/>
          <w:bCs/>
          <w:sz w:val="28"/>
          <w:szCs w:val="28"/>
          <w:rtl/>
        </w:rPr>
        <w:t>יכך, הותנה והוסכם בין הצדדים כדלקמן:</w:t>
      </w:r>
    </w:p>
    <w:p w:rsidR="00620E17" w:rsidRDefault="00620E17" w:rsidP="00620E17">
      <w:pPr>
        <w:ind w:left="720" w:hanging="720"/>
        <w:rPr>
          <w:sz w:val="24"/>
          <w:rtl/>
        </w:rPr>
      </w:pPr>
    </w:p>
    <w:p w:rsidR="00620E17" w:rsidRDefault="00620E17" w:rsidP="00620E17">
      <w:pPr>
        <w:ind w:left="1440" w:hanging="720"/>
        <w:rPr>
          <w:sz w:val="24"/>
          <w:rtl/>
        </w:rPr>
      </w:pPr>
    </w:p>
    <w:p w:rsidR="00620E17" w:rsidRDefault="00620E17" w:rsidP="00620E17">
      <w:pPr>
        <w:rPr>
          <w:sz w:val="24"/>
          <w:rtl/>
        </w:rPr>
      </w:pPr>
      <w:r>
        <w:rPr>
          <w:rFonts w:hint="cs"/>
          <w:sz w:val="24"/>
          <w:rtl/>
        </w:rPr>
        <w:t>1</w:t>
      </w:r>
      <w:r>
        <w:rPr>
          <w:sz w:val="24"/>
          <w:rtl/>
        </w:rPr>
        <w:t>.</w:t>
      </w:r>
      <w:r>
        <w:rPr>
          <w:sz w:val="24"/>
          <w:rtl/>
        </w:rPr>
        <w:tab/>
        <w:t>1.1</w:t>
      </w:r>
      <w:r>
        <w:rPr>
          <w:sz w:val="24"/>
          <w:rtl/>
        </w:rPr>
        <w:tab/>
        <w:t>ה</w:t>
      </w:r>
      <w:r>
        <w:rPr>
          <w:rFonts w:hint="cs"/>
          <w:sz w:val="24"/>
          <w:rtl/>
        </w:rPr>
        <w:t xml:space="preserve">מבוא להסכם זה, על כל נספחיו (כולל נספח התוספות וההבהרות), מהווים </w:t>
      </w:r>
    </w:p>
    <w:p w:rsidR="00620E17" w:rsidRDefault="00620E17" w:rsidP="00620E17">
      <w:pPr>
        <w:rPr>
          <w:sz w:val="24"/>
          <w:rtl/>
        </w:rPr>
      </w:pPr>
      <w:r>
        <w:rPr>
          <w:sz w:val="24"/>
          <w:rtl/>
        </w:rPr>
        <w:tab/>
      </w:r>
      <w:r>
        <w:rPr>
          <w:sz w:val="24"/>
          <w:rtl/>
        </w:rPr>
        <w:tab/>
        <w:t>ח</w:t>
      </w:r>
      <w:r>
        <w:rPr>
          <w:rFonts w:hint="cs"/>
          <w:sz w:val="24"/>
          <w:rtl/>
        </w:rPr>
        <w:t>לק בלתי נפרד</w:t>
      </w:r>
      <w:r>
        <w:rPr>
          <w:sz w:val="24"/>
          <w:rtl/>
        </w:rPr>
        <w:t xml:space="preserve"> מ</w:t>
      </w:r>
      <w:r>
        <w:rPr>
          <w:rFonts w:hint="cs"/>
          <w:sz w:val="24"/>
          <w:rtl/>
        </w:rPr>
        <w:t>הסכם זה.</w:t>
      </w:r>
    </w:p>
    <w:p w:rsidR="00620E17" w:rsidRDefault="00620E17" w:rsidP="00620E17">
      <w:pPr>
        <w:rPr>
          <w:sz w:val="24"/>
          <w:rtl/>
        </w:rPr>
      </w:pPr>
    </w:p>
    <w:p w:rsidR="00620E17" w:rsidRDefault="00620E17" w:rsidP="00462C66">
      <w:pPr>
        <w:numPr>
          <w:ilvl w:val="1"/>
          <w:numId w:val="16"/>
        </w:numPr>
        <w:autoSpaceDE w:val="0"/>
        <w:autoSpaceDN w:val="0"/>
        <w:ind w:left="1080"/>
        <w:rPr>
          <w:sz w:val="24"/>
        </w:rPr>
      </w:pPr>
      <w:r>
        <w:rPr>
          <w:sz w:val="24"/>
          <w:rtl/>
        </w:rPr>
        <w:t>כו</w:t>
      </w:r>
      <w:r>
        <w:rPr>
          <w:rFonts w:hint="cs"/>
          <w:sz w:val="24"/>
          <w:rtl/>
        </w:rPr>
        <w:t>תרות סעיפי ההסכם לא תשמשנה לפרשנות, אלא לנוחיו</w:t>
      </w:r>
      <w:r>
        <w:rPr>
          <w:sz w:val="24"/>
          <w:rtl/>
        </w:rPr>
        <w:t>ת</w:t>
      </w:r>
      <w:r>
        <w:rPr>
          <w:rFonts w:hint="cs"/>
          <w:sz w:val="24"/>
          <w:rtl/>
        </w:rPr>
        <w:t xml:space="preserve"> בלבד.</w:t>
      </w:r>
    </w:p>
    <w:p w:rsidR="00620E17" w:rsidRDefault="00620E17" w:rsidP="00620E17">
      <w:pPr>
        <w:rPr>
          <w:sz w:val="24"/>
          <w:rtl/>
        </w:rPr>
      </w:pPr>
    </w:p>
    <w:p w:rsidR="00620E17" w:rsidRDefault="00620E17" w:rsidP="00620E17">
      <w:pPr>
        <w:rPr>
          <w:sz w:val="24"/>
          <w:rtl/>
        </w:rPr>
      </w:pPr>
    </w:p>
    <w:p w:rsidR="00620E17" w:rsidRDefault="00620E17" w:rsidP="00620E17">
      <w:pPr>
        <w:rPr>
          <w:sz w:val="24"/>
          <w:rtl/>
        </w:rPr>
      </w:pPr>
    </w:p>
    <w:p w:rsidR="00620E17" w:rsidRDefault="00620E17" w:rsidP="00620E17">
      <w:pPr>
        <w:rPr>
          <w:sz w:val="24"/>
          <w:rtl/>
        </w:rPr>
      </w:pPr>
    </w:p>
    <w:p w:rsidR="00620E17" w:rsidRDefault="00620E17" w:rsidP="00620E17">
      <w:pPr>
        <w:rPr>
          <w:sz w:val="24"/>
          <w:rtl/>
        </w:rPr>
      </w:pPr>
    </w:p>
    <w:p w:rsidR="00620E17" w:rsidRDefault="00620E17" w:rsidP="00620E17">
      <w:pPr>
        <w:rPr>
          <w:sz w:val="24"/>
          <w:rtl/>
        </w:rPr>
      </w:pPr>
    </w:p>
    <w:p w:rsidR="00620E17" w:rsidRDefault="00620E17" w:rsidP="00620E17">
      <w:pPr>
        <w:rPr>
          <w:sz w:val="24"/>
          <w:rtl/>
        </w:rPr>
      </w:pPr>
    </w:p>
    <w:p w:rsidR="00620E17" w:rsidRDefault="00620E17" w:rsidP="00620E17">
      <w:pPr>
        <w:rPr>
          <w:sz w:val="24"/>
          <w:rtl/>
        </w:rPr>
      </w:pPr>
    </w:p>
    <w:p w:rsidR="00620E17" w:rsidRDefault="00620E17" w:rsidP="00620E17">
      <w:pPr>
        <w:rPr>
          <w:sz w:val="24"/>
          <w:rtl/>
        </w:rPr>
      </w:pPr>
    </w:p>
    <w:p w:rsidR="00620E17" w:rsidRDefault="00620E17" w:rsidP="00620E17">
      <w:pPr>
        <w:rPr>
          <w:sz w:val="24"/>
          <w:rtl/>
        </w:rPr>
      </w:pPr>
    </w:p>
    <w:p w:rsidR="00620E17" w:rsidRDefault="00620E17" w:rsidP="00462C66">
      <w:pPr>
        <w:numPr>
          <w:ilvl w:val="0"/>
          <w:numId w:val="17"/>
        </w:numPr>
        <w:autoSpaceDE w:val="0"/>
        <w:autoSpaceDN w:val="0"/>
        <w:ind w:left="340"/>
        <w:rPr>
          <w:sz w:val="24"/>
          <w:rtl/>
        </w:rPr>
      </w:pPr>
      <w:r>
        <w:rPr>
          <w:b/>
          <w:bCs/>
          <w:sz w:val="24"/>
          <w:rtl/>
        </w:rPr>
        <w:t>הג</w:t>
      </w:r>
      <w:r>
        <w:rPr>
          <w:rFonts w:hint="cs"/>
          <w:b/>
          <w:bCs/>
          <w:sz w:val="24"/>
          <w:rtl/>
        </w:rPr>
        <w:t>דרות</w:t>
      </w:r>
    </w:p>
    <w:p w:rsidR="00620E17" w:rsidRDefault="00620E17" w:rsidP="00A17386">
      <w:pPr>
        <w:ind w:right="-851"/>
        <w:jc w:val="both"/>
        <w:rPr>
          <w:sz w:val="24"/>
          <w:rtl/>
        </w:rPr>
      </w:pPr>
    </w:p>
    <w:p w:rsidR="00620E17" w:rsidRDefault="00620E17" w:rsidP="00A17386">
      <w:pPr>
        <w:ind w:right="-851" w:firstLine="720"/>
        <w:jc w:val="both"/>
        <w:rPr>
          <w:sz w:val="24"/>
          <w:rtl/>
        </w:rPr>
      </w:pPr>
      <w:r>
        <w:rPr>
          <w:sz w:val="24"/>
          <w:rtl/>
        </w:rPr>
        <w:t>2.1</w:t>
      </w:r>
      <w:r>
        <w:rPr>
          <w:sz w:val="24"/>
          <w:rtl/>
        </w:rPr>
        <w:tab/>
        <w:t>"</w:t>
      </w:r>
      <w:r>
        <w:rPr>
          <w:rFonts w:hint="cs"/>
          <w:sz w:val="24"/>
          <w:rtl/>
        </w:rPr>
        <w:t>המערכת"</w:t>
      </w:r>
      <w:r>
        <w:rPr>
          <w:sz w:val="24"/>
          <w:rtl/>
        </w:rPr>
        <w:tab/>
      </w:r>
      <w:r>
        <w:rPr>
          <w:rFonts w:hint="cs"/>
          <w:sz w:val="24"/>
          <w:rtl/>
        </w:rPr>
        <w:t xml:space="preserve">מכונות לניקוי אנדוסקופים, הציוד הנלווה, החומרה </w:t>
      </w:r>
      <w:r>
        <w:rPr>
          <w:sz w:val="24"/>
          <w:rtl/>
        </w:rPr>
        <w:br/>
        <w:t xml:space="preserve">                  </w:t>
      </w:r>
      <w:r>
        <w:rPr>
          <w:sz w:val="24"/>
          <w:rtl/>
        </w:rPr>
        <w:tab/>
      </w:r>
      <w:r>
        <w:rPr>
          <w:sz w:val="24"/>
          <w:rtl/>
        </w:rPr>
        <w:tab/>
      </w:r>
      <w:r>
        <w:rPr>
          <w:sz w:val="24"/>
          <w:rtl/>
        </w:rPr>
        <w:tab/>
        <w:t>ו</w:t>
      </w:r>
      <w:r>
        <w:rPr>
          <w:rFonts w:hint="cs"/>
          <w:sz w:val="24"/>
          <w:rtl/>
        </w:rPr>
        <w:t xml:space="preserve">התוכנה הדרושים להפעלן  וכן חומרים המתאימים לביצוע  </w:t>
      </w:r>
      <w:r>
        <w:rPr>
          <w:sz w:val="24"/>
          <w:rtl/>
        </w:rPr>
        <w:br/>
      </w:r>
      <w:r>
        <w:rPr>
          <w:rFonts w:hint="cs"/>
          <w:sz w:val="24"/>
          <w:rtl/>
        </w:rPr>
        <w:t xml:space="preserve">              </w:t>
      </w:r>
      <w:r>
        <w:rPr>
          <w:rFonts w:hint="cs"/>
          <w:sz w:val="24"/>
          <w:rtl/>
        </w:rPr>
        <w:tab/>
      </w:r>
      <w:r>
        <w:rPr>
          <w:rFonts w:hint="cs"/>
          <w:sz w:val="24"/>
          <w:rtl/>
        </w:rPr>
        <w:tab/>
      </w:r>
      <w:r>
        <w:rPr>
          <w:rFonts w:hint="cs"/>
          <w:sz w:val="24"/>
          <w:rtl/>
        </w:rPr>
        <w:tab/>
        <w:t>הנקיון והחיטוי</w:t>
      </w:r>
    </w:p>
    <w:p w:rsidR="00620E17" w:rsidRDefault="00620E17" w:rsidP="00A17386">
      <w:pPr>
        <w:ind w:left="2160" w:right="-851" w:firstLine="720"/>
        <w:jc w:val="both"/>
        <w:rPr>
          <w:sz w:val="24"/>
          <w:rtl/>
        </w:rPr>
      </w:pPr>
    </w:p>
    <w:p w:rsidR="00620E17" w:rsidRDefault="00620E17" w:rsidP="00A17386">
      <w:pPr>
        <w:ind w:left="2880" w:right="-851" w:hanging="2160"/>
        <w:jc w:val="both"/>
        <w:rPr>
          <w:sz w:val="24"/>
          <w:rtl/>
        </w:rPr>
      </w:pPr>
      <w:r>
        <w:rPr>
          <w:sz w:val="24"/>
          <w:rtl/>
        </w:rPr>
        <w:t xml:space="preserve">2.2. </w:t>
      </w:r>
      <w:r>
        <w:rPr>
          <w:rFonts w:hint="cs"/>
          <w:sz w:val="24"/>
          <w:rtl/>
        </w:rPr>
        <w:t xml:space="preserve">     </w:t>
      </w:r>
      <w:r>
        <w:rPr>
          <w:sz w:val="24"/>
          <w:rtl/>
        </w:rPr>
        <w:t>"</w:t>
      </w:r>
      <w:r>
        <w:rPr>
          <w:rFonts w:hint="cs"/>
          <w:sz w:val="24"/>
          <w:rtl/>
        </w:rPr>
        <w:t>אתר"</w:t>
      </w:r>
      <w:r>
        <w:rPr>
          <w:sz w:val="24"/>
          <w:rtl/>
        </w:rPr>
        <w:tab/>
        <w:t xml:space="preserve"> </w:t>
      </w:r>
      <w:r>
        <w:rPr>
          <w:rFonts w:hint="cs"/>
          <w:sz w:val="24"/>
          <w:rtl/>
        </w:rPr>
        <w:t xml:space="preserve">כל מקום בו תופעל המערכת או חלק ממנה </w:t>
      </w:r>
      <w:r>
        <w:rPr>
          <w:sz w:val="24"/>
          <w:rtl/>
        </w:rPr>
        <w:t xml:space="preserve"> ב</w:t>
      </w:r>
      <w:r>
        <w:rPr>
          <w:rFonts w:hint="cs"/>
          <w:sz w:val="24"/>
          <w:rtl/>
        </w:rPr>
        <w:t>מתחם ביה"ח.</w:t>
      </w:r>
    </w:p>
    <w:p w:rsidR="00620E17" w:rsidRDefault="00620E17" w:rsidP="00A17386">
      <w:pPr>
        <w:tabs>
          <w:tab w:val="num" w:pos="1860"/>
        </w:tabs>
        <w:ind w:right="-851"/>
        <w:jc w:val="both"/>
        <w:rPr>
          <w:sz w:val="24"/>
          <w:rtl/>
        </w:rPr>
      </w:pPr>
    </w:p>
    <w:p w:rsidR="00620E17" w:rsidRDefault="00620E17" w:rsidP="00A17386">
      <w:pPr>
        <w:ind w:left="2880" w:right="-851" w:firstLine="60"/>
        <w:jc w:val="both"/>
        <w:rPr>
          <w:sz w:val="24"/>
          <w:rtl/>
        </w:rPr>
      </w:pPr>
    </w:p>
    <w:p w:rsidR="00620E17" w:rsidRDefault="00620E17" w:rsidP="005D6584">
      <w:pPr>
        <w:ind w:right="-851"/>
        <w:jc w:val="both"/>
        <w:rPr>
          <w:sz w:val="24"/>
          <w:rtl/>
        </w:rPr>
      </w:pPr>
      <w:r>
        <w:rPr>
          <w:sz w:val="24"/>
          <w:rtl/>
        </w:rPr>
        <w:tab/>
        <w:t>2.</w:t>
      </w:r>
      <w:r w:rsidR="005D6584">
        <w:rPr>
          <w:rFonts w:hint="cs"/>
          <w:sz w:val="24"/>
          <w:rtl/>
        </w:rPr>
        <w:t>3</w:t>
      </w:r>
      <w:r>
        <w:rPr>
          <w:sz w:val="24"/>
          <w:rtl/>
        </w:rPr>
        <w:t xml:space="preserve">     "</w:t>
      </w:r>
      <w:r>
        <w:rPr>
          <w:rFonts w:hint="cs"/>
          <w:sz w:val="24"/>
          <w:rtl/>
        </w:rPr>
        <w:t>תקופת ההרצה"    תקופה של</w:t>
      </w:r>
      <w:r>
        <w:rPr>
          <w:sz w:val="24"/>
          <w:rtl/>
        </w:rPr>
        <w:t xml:space="preserve"> </w:t>
      </w:r>
      <w:r w:rsidR="00EF7D49">
        <w:rPr>
          <w:rFonts w:hint="cs"/>
          <w:sz w:val="24"/>
          <w:rtl/>
        </w:rPr>
        <w:t>3</w:t>
      </w:r>
      <w:r>
        <w:rPr>
          <w:rFonts w:hint="cs"/>
          <w:sz w:val="24"/>
          <w:rtl/>
        </w:rPr>
        <w:t xml:space="preserve"> חודשים לאחר התקנת המערכת בבית</w:t>
      </w:r>
      <w:r w:rsidR="00EF7D49">
        <w:rPr>
          <w:rFonts w:hint="cs"/>
          <w:sz w:val="24"/>
          <w:rtl/>
        </w:rPr>
        <w:t xml:space="preserve"> </w:t>
      </w:r>
      <w:r>
        <w:rPr>
          <w:rFonts w:hint="cs"/>
          <w:sz w:val="24"/>
          <w:rtl/>
        </w:rPr>
        <w:t xml:space="preserve">חולים בה תופעל </w:t>
      </w:r>
      <w:r w:rsidR="00EF7D49">
        <w:rPr>
          <w:rFonts w:hint="cs"/>
          <w:sz w:val="24"/>
          <w:rtl/>
        </w:rPr>
        <w:t xml:space="preserve"> </w:t>
      </w:r>
    </w:p>
    <w:p w:rsidR="00620E17" w:rsidRDefault="00EF7D49" w:rsidP="00EF7D49">
      <w:pPr>
        <w:ind w:left="3000" w:right="-851"/>
        <w:jc w:val="both"/>
        <w:rPr>
          <w:sz w:val="24"/>
          <w:rtl/>
        </w:rPr>
      </w:pPr>
      <w:r>
        <w:rPr>
          <w:rFonts w:hint="cs"/>
          <w:sz w:val="24"/>
          <w:rtl/>
        </w:rPr>
        <w:t xml:space="preserve">המערכת באופן רצוף ותקין לשביעות רצון </w:t>
      </w:r>
      <w:r w:rsidR="00620E17">
        <w:rPr>
          <w:sz w:val="24"/>
          <w:rtl/>
        </w:rPr>
        <w:t>בי</w:t>
      </w:r>
      <w:r w:rsidR="00620E17">
        <w:rPr>
          <w:rFonts w:hint="cs"/>
          <w:sz w:val="24"/>
          <w:rtl/>
        </w:rPr>
        <w:t xml:space="preserve">ת החולים. </w:t>
      </w:r>
      <w:r>
        <w:rPr>
          <w:rFonts w:hint="cs"/>
          <w:sz w:val="24"/>
          <w:rtl/>
        </w:rPr>
        <w:t>במידה והמערכת תימצא לא מתאימה בתקופת ההרצה, רשאי ביה"ח לבטל את העסקה ולהתקשר עם המציע הבא בתור.</w:t>
      </w:r>
    </w:p>
    <w:p w:rsidR="00620E17" w:rsidRDefault="00620E17" w:rsidP="00A17386">
      <w:pPr>
        <w:ind w:left="2880" w:right="-851" w:firstLine="60"/>
        <w:jc w:val="both"/>
        <w:rPr>
          <w:sz w:val="24"/>
          <w:rtl/>
        </w:rPr>
      </w:pPr>
    </w:p>
    <w:p w:rsidR="00620E17" w:rsidRDefault="00620E17" w:rsidP="005D6584">
      <w:pPr>
        <w:ind w:right="-851" w:firstLine="720"/>
        <w:jc w:val="both"/>
        <w:rPr>
          <w:sz w:val="24"/>
          <w:rtl/>
        </w:rPr>
      </w:pPr>
      <w:r>
        <w:rPr>
          <w:rFonts w:hint="cs"/>
          <w:sz w:val="24"/>
          <w:rtl/>
        </w:rPr>
        <w:t>2.</w:t>
      </w:r>
      <w:r w:rsidR="005D6584">
        <w:rPr>
          <w:rFonts w:hint="cs"/>
          <w:sz w:val="24"/>
          <w:rtl/>
        </w:rPr>
        <w:t>4</w:t>
      </w:r>
      <w:r w:rsidR="00A17386">
        <w:rPr>
          <w:rFonts w:hint="cs"/>
          <w:sz w:val="24"/>
          <w:rtl/>
        </w:rPr>
        <w:t xml:space="preserve"> "</w:t>
      </w:r>
      <w:r>
        <w:rPr>
          <w:sz w:val="24"/>
          <w:rtl/>
        </w:rPr>
        <w:t>ז</w:t>
      </w:r>
      <w:r w:rsidR="00A17386">
        <w:rPr>
          <w:rFonts w:hint="cs"/>
          <w:sz w:val="24"/>
          <w:rtl/>
        </w:rPr>
        <w:t xml:space="preserve">מן ההשבתה" </w:t>
      </w:r>
      <w:r>
        <w:rPr>
          <w:rFonts w:hint="cs"/>
          <w:sz w:val="24"/>
          <w:rtl/>
        </w:rPr>
        <w:t xml:space="preserve">כל זמן בו אחת </w:t>
      </w:r>
      <w:r>
        <w:rPr>
          <w:sz w:val="24"/>
          <w:rtl/>
        </w:rPr>
        <w:t>מי</w:t>
      </w:r>
      <w:r>
        <w:rPr>
          <w:rFonts w:hint="cs"/>
          <w:sz w:val="24"/>
          <w:rtl/>
        </w:rPr>
        <w:t xml:space="preserve">חידות המערכת היתה מקולקלת ו/או  </w:t>
      </w:r>
      <w:r>
        <w:rPr>
          <w:sz w:val="24"/>
          <w:rtl/>
        </w:rPr>
        <w:br/>
        <w:t xml:space="preserve">                                   </w:t>
      </w:r>
      <w:r>
        <w:rPr>
          <w:rFonts w:hint="cs"/>
          <w:sz w:val="24"/>
          <w:rtl/>
        </w:rPr>
        <w:tab/>
      </w:r>
      <w:r>
        <w:rPr>
          <w:rFonts w:hint="cs"/>
          <w:sz w:val="24"/>
          <w:rtl/>
        </w:rPr>
        <w:tab/>
      </w:r>
      <w:r>
        <w:rPr>
          <w:sz w:val="24"/>
          <w:rtl/>
        </w:rPr>
        <w:t xml:space="preserve"> </w:t>
      </w:r>
      <w:r>
        <w:rPr>
          <w:rFonts w:hint="cs"/>
          <w:sz w:val="24"/>
          <w:rtl/>
        </w:rPr>
        <w:t xml:space="preserve">מושבתת מפעילות מעל 24 שעות מרגע מסירת הודעה על כך  </w:t>
      </w:r>
      <w:r>
        <w:rPr>
          <w:sz w:val="24"/>
          <w:rtl/>
        </w:rPr>
        <w:br/>
        <w:t xml:space="preserve">                          </w:t>
      </w:r>
      <w:r>
        <w:rPr>
          <w:rFonts w:hint="cs"/>
          <w:sz w:val="24"/>
          <w:rtl/>
        </w:rPr>
        <w:t xml:space="preserve">          </w:t>
      </w:r>
      <w:r>
        <w:rPr>
          <w:rFonts w:hint="cs"/>
          <w:sz w:val="24"/>
          <w:rtl/>
        </w:rPr>
        <w:tab/>
      </w:r>
      <w:r>
        <w:rPr>
          <w:rFonts w:hint="cs"/>
          <w:sz w:val="24"/>
          <w:rtl/>
        </w:rPr>
        <w:tab/>
        <w:t xml:space="preserve"> לנציג החברה, (למעט השבתה בשל מתן שי</w:t>
      </w:r>
      <w:r w:rsidR="00B00633">
        <w:rPr>
          <w:rFonts w:hint="cs"/>
          <w:sz w:val="24"/>
          <w:rtl/>
        </w:rPr>
        <w:t xml:space="preserve">רות אחזקה </w:t>
      </w:r>
      <w:r w:rsidR="00A17386">
        <w:rPr>
          <w:rFonts w:hint="cs"/>
          <w:sz w:val="24"/>
          <w:rtl/>
        </w:rPr>
        <w:t>מונעת</w:t>
      </w:r>
      <w:r>
        <w:rPr>
          <w:rFonts w:hint="cs"/>
          <w:sz w:val="24"/>
          <w:rtl/>
        </w:rPr>
        <w:t xml:space="preserve"> </w:t>
      </w:r>
      <w:r>
        <w:rPr>
          <w:sz w:val="24"/>
          <w:rtl/>
        </w:rPr>
        <w:br/>
        <w:t xml:space="preserve">                                    </w:t>
      </w:r>
      <w:r>
        <w:rPr>
          <w:rFonts w:hint="cs"/>
          <w:sz w:val="24"/>
          <w:rtl/>
        </w:rPr>
        <w:tab/>
      </w:r>
      <w:r>
        <w:rPr>
          <w:rFonts w:hint="cs"/>
          <w:sz w:val="24"/>
          <w:rtl/>
        </w:rPr>
        <w:tab/>
        <w:t xml:space="preserve"> וזאת במ</w:t>
      </w:r>
      <w:r>
        <w:rPr>
          <w:sz w:val="24"/>
          <w:rtl/>
        </w:rPr>
        <w:t>ש</w:t>
      </w:r>
      <w:r>
        <w:rPr>
          <w:rFonts w:hint="cs"/>
          <w:sz w:val="24"/>
          <w:rtl/>
        </w:rPr>
        <w:t>ך</w:t>
      </w:r>
      <w:r>
        <w:rPr>
          <w:sz w:val="24"/>
          <w:rtl/>
        </w:rPr>
        <w:t xml:space="preserve"> </w:t>
      </w:r>
      <w:r>
        <w:rPr>
          <w:rFonts w:hint="cs"/>
          <w:sz w:val="24"/>
          <w:rtl/>
        </w:rPr>
        <w:t>כל תקופת ההשאלה.</w:t>
      </w:r>
    </w:p>
    <w:p w:rsidR="00620E17" w:rsidRDefault="00620E17" w:rsidP="00A17386">
      <w:pPr>
        <w:ind w:left="2880" w:right="-851"/>
        <w:jc w:val="both"/>
        <w:rPr>
          <w:sz w:val="24"/>
          <w:rtl/>
        </w:rPr>
      </w:pPr>
    </w:p>
    <w:p w:rsidR="00620E17" w:rsidRDefault="00620E17" w:rsidP="005D6584">
      <w:pPr>
        <w:ind w:right="-851"/>
        <w:jc w:val="both"/>
        <w:rPr>
          <w:sz w:val="24"/>
          <w:rtl/>
        </w:rPr>
      </w:pPr>
      <w:r>
        <w:rPr>
          <w:sz w:val="24"/>
          <w:rtl/>
        </w:rPr>
        <w:t xml:space="preserve">              2.</w:t>
      </w:r>
      <w:r w:rsidR="005D6584">
        <w:rPr>
          <w:rFonts w:hint="cs"/>
          <w:sz w:val="24"/>
          <w:rtl/>
        </w:rPr>
        <w:t>5</w:t>
      </w:r>
      <w:r>
        <w:rPr>
          <w:sz w:val="24"/>
          <w:rtl/>
        </w:rPr>
        <w:t xml:space="preserve">     "ת</w:t>
      </w:r>
      <w:r>
        <w:rPr>
          <w:rFonts w:hint="cs"/>
          <w:sz w:val="24"/>
          <w:rtl/>
        </w:rPr>
        <w:t xml:space="preserve">קופת </w:t>
      </w:r>
      <w:r w:rsidR="00EF7D49">
        <w:rPr>
          <w:rFonts w:hint="cs"/>
          <w:sz w:val="24"/>
          <w:rtl/>
        </w:rPr>
        <w:t>ההסכם</w:t>
      </w:r>
      <w:r>
        <w:rPr>
          <w:rFonts w:hint="cs"/>
          <w:sz w:val="24"/>
          <w:rtl/>
        </w:rPr>
        <w:t>" תקופה ב</w:t>
      </w:r>
      <w:r>
        <w:rPr>
          <w:sz w:val="24"/>
          <w:rtl/>
        </w:rPr>
        <w:t>ת</w:t>
      </w:r>
      <w:r>
        <w:rPr>
          <w:rFonts w:hint="cs"/>
          <w:sz w:val="24"/>
          <w:rtl/>
        </w:rPr>
        <w:t xml:space="preserve"> 5 שנים שתחילתה </w:t>
      </w:r>
      <w:r w:rsidR="00A17386">
        <w:rPr>
          <w:rFonts w:hint="cs"/>
          <w:sz w:val="24"/>
          <w:rtl/>
        </w:rPr>
        <w:t xml:space="preserve">בתום תקופת </w:t>
      </w:r>
      <w:r w:rsidR="00EF7D49">
        <w:rPr>
          <w:rFonts w:hint="cs"/>
          <w:sz w:val="24"/>
          <w:rtl/>
        </w:rPr>
        <w:t>ה</w:t>
      </w:r>
      <w:r w:rsidR="00A17386">
        <w:rPr>
          <w:rFonts w:hint="cs"/>
          <w:sz w:val="24"/>
          <w:rtl/>
        </w:rPr>
        <w:t>ההרצה</w:t>
      </w:r>
      <w:r w:rsidR="00EF7D49">
        <w:rPr>
          <w:rFonts w:hint="cs"/>
          <w:sz w:val="24"/>
          <w:rtl/>
        </w:rPr>
        <w:t>.</w:t>
      </w:r>
      <w:r>
        <w:rPr>
          <w:rFonts w:hint="cs"/>
          <w:sz w:val="24"/>
          <w:rtl/>
        </w:rPr>
        <w:t xml:space="preserve"> </w:t>
      </w:r>
    </w:p>
    <w:p w:rsidR="00981701" w:rsidRDefault="00620E17" w:rsidP="00EF7D49">
      <w:pPr>
        <w:ind w:left="2876" w:right="-851" w:hanging="2156"/>
        <w:jc w:val="both"/>
        <w:rPr>
          <w:sz w:val="24"/>
        </w:rPr>
      </w:pPr>
      <w:r>
        <w:rPr>
          <w:sz w:val="24"/>
          <w:rtl/>
        </w:rPr>
        <w:t xml:space="preserve">           </w:t>
      </w:r>
      <w:r w:rsidR="00A17386">
        <w:rPr>
          <w:sz w:val="24"/>
          <w:rtl/>
        </w:rPr>
        <w:t xml:space="preserve">                           </w:t>
      </w:r>
      <w:r w:rsidR="00EF7D49">
        <w:rPr>
          <w:rFonts w:hint="cs"/>
          <w:sz w:val="24"/>
          <w:rtl/>
        </w:rPr>
        <w:t xml:space="preserve">  בתום תקופה זו</w:t>
      </w:r>
      <w:r>
        <w:rPr>
          <w:rFonts w:hint="cs"/>
          <w:sz w:val="24"/>
          <w:rtl/>
        </w:rPr>
        <w:t xml:space="preserve"> </w:t>
      </w:r>
      <w:r>
        <w:rPr>
          <w:sz w:val="24"/>
          <w:rtl/>
        </w:rPr>
        <w:t xml:space="preserve"> </w:t>
      </w:r>
      <w:r w:rsidR="00EF7D49">
        <w:rPr>
          <w:rFonts w:hint="cs"/>
          <w:sz w:val="24"/>
          <w:rtl/>
        </w:rPr>
        <w:t xml:space="preserve">תעבור הבעלות למערכת </w:t>
      </w:r>
      <w:r>
        <w:rPr>
          <w:sz w:val="24"/>
          <w:rtl/>
        </w:rPr>
        <w:t>ל</w:t>
      </w:r>
      <w:r>
        <w:rPr>
          <w:rFonts w:hint="cs"/>
          <w:sz w:val="24"/>
          <w:rtl/>
        </w:rPr>
        <w:t>בית החולים</w:t>
      </w:r>
      <w:r w:rsidR="00EF7D49">
        <w:rPr>
          <w:rFonts w:hint="cs"/>
          <w:sz w:val="24"/>
          <w:rtl/>
        </w:rPr>
        <w:t>, במידה וירצה   בכך</w:t>
      </w:r>
      <w:r w:rsidR="00981701">
        <w:rPr>
          <w:rFonts w:hint="cs"/>
          <w:sz w:val="24"/>
          <w:rtl/>
        </w:rPr>
        <w:t>.</w:t>
      </w:r>
    </w:p>
    <w:p w:rsidR="00620E17" w:rsidRDefault="00620E17" w:rsidP="00620E17">
      <w:pPr>
        <w:ind w:left="2160" w:hanging="720"/>
        <w:rPr>
          <w:sz w:val="24"/>
          <w:rtl/>
        </w:rPr>
      </w:pPr>
    </w:p>
    <w:p w:rsidR="00620E17" w:rsidRDefault="00620E17" w:rsidP="005D6584">
      <w:pPr>
        <w:ind w:left="720"/>
        <w:rPr>
          <w:sz w:val="24"/>
          <w:rtl/>
        </w:rPr>
      </w:pPr>
      <w:r>
        <w:rPr>
          <w:sz w:val="24"/>
          <w:rtl/>
        </w:rPr>
        <w:t>2.</w:t>
      </w:r>
      <w:r w:rsidR="005D6584">
        <w:rPr>
          <w:rFonts w:hint="cs"/>
          <w:sz w:val="24"/>
          <w:rtl/>
        </w:rPr>
        <w:t>6</w:t>
      </w:r>
      <w:r>
        <w:rPr>
          <w:sz w:val="24"/>
          <w:rtl/>
        </w:rPr>
        <w:tab/>
        <w:t>"</w:t>
      </w:r>
      <w:r>
        <w:rPr>
          <w:rFonts w:hint="cs"/>
          <w:sz w:val="24"/>
          <w:rtl/>
        </w:rPr>
        <w:t xml:space="preserve">שעות השירות"  24 שעות ביממה, כולל ימי שבתון, ערבי  -  </w:t>
      </w:r>
      <w:r>
        <w:rPr>
          <w:sz w:val="24"/>
          <w:rtl/>
        </w:rPr>
        <w:t>חג</w:t>
      </w:r>
      <w:r>
        <w:rPr>
          <w:rFonts w:hint="cs"/>
          <w:sz w:val="24"/>
          <w:rtl/>
        </w:rPr>
        <w:t xml:space="preserve"> וחגים. לרבות</w:t>
      </w:r>
    </w:p>
    <w:p w:rsidR="00620E17" w:rsidRDefault="00620E17" w:rsidP="00620E17">
      <w:pPr>
        <w:ind w:left="720"/>
        <w:rPr>
          <w:sz w:val="24"/>
          <w:rtl/>
        </w:rPr>
      </w:pPr>
      <w:r>
        <w:rPr>
          <w:sz w:val="24"/>
          <w:rtl/>
        </w:rPr>
        <w:tab/>
        <w:t xml:space="preserve">                    </w:t>
      </w:r>
      <w:r>
        <w:rPr>
          <w:sz w:val="24"/>
          <w:rtl/>
        </w:rPr>
        <w:tab/>
        <w:t xml:space="preserve">  </w:t>
      </w:r>
      <w:r>
        <w:rPr>
          <w:rFonts w:hint="cs"/>
          <w:sz w:val="24"/>
          <w:rtl/>
        </w:rPr>
        <w:t xml:space="preserve">ערב יום כיפור ויום כיפור </w:t>
      </w:r>
      <w:r>
        <w:rPr>
          <w:sz w:val="24"/>
          <w:rtl/>
        </w:rPr>
        <w:t>ב</w:t>
      </w:r>
      <w:r>
        <w:rPr>
          <w:rFonts w:hint="cs"/>
          <w:sz w:val="24"/>
          <w:rtl/>
        </w:rPr>
        <w:t>משך כל חיי המערכת בבית</w:t>
      </w:r>
      <w:r>
        <w:rPr>
          <w:sz w:val="24"/>
          <w:rtl/>
        </w:rPr>
        <w:tab/>
      </w:r>
      <w:r>
        <w:rPr>
          <w:sz w:val="24"/>
          <w:rtl/>
        </w:rPr>
        <w:tab/>
      </w:r>
      <w:r>
        <w:rPr>
          <w:sz w:val="24"/>
          <w:rtl/>
        </w:rPr>
        <w:tab/>
      </w:r>
      <w:r>
        <w:rPr>
          <w:sz w:val="24"/>
          <w:rtl/>
        </w:rPr>
        <w:tab/>
        <w:t xml:space="preserve">  </w:t>
      </w:r>
      <w:r>
        <w:rPr>
          <w:rFonts w:hint="cs"/>
          <w:sz w:val="24"/>
          <w:rtl/>
        </w:rPr>
        <w:t>החולים.</w:t>
      </w:r>
    </w:p>
    <w:p w:rsidR="00620E17" w:rsidRDefault="00620E17" w:rsidP="00620E17">
      <w:pPr>
        <w:ind w:left="3060"/>
        <w:rPr>
          <w:sz w:val="24"/>
          <w:rtl/>
        </w:rPr>
      </w:pPr>
    </w:p>
    <w:p w:rsidR="00620E17" w:rsidRDefault="00620E17" w:rsidP="005D6584">
      <w:pPr>
        <w:ind w:left="1440" w:hanging="720"/>
        <w:rPr>
          <w:sz w:val="24"/>
          <w:rtl/>
        </w:rPr>
      </w:pPr>
      <w:r>
        <w:rPr>
          <w:sz w:val="24"/>
          <w:rtl/>
        </w:rPr>
        <w:t>2.</w:t>
      </w:r>
      <w:r w:rsidR="005D6584">
        <w:rPr>
          <w:rFonts w:hint="cs"/>
          <w:sz w:val="24"/>
          <w:rtl/>
        </w:rPr>
        <w:t>7</w:t>
      </w:r>
      <w:r>
        <w:rPr>
          <w:rFonts w:hint="cs"/>
          <w:sz w:val="24"/>
          <w:rtl/>
        </w:rPr>
        <w:t xml:space="preserve"> </w:t>
      </w:r>
      <w:r>
        <w:rPr>
          <w:sz w:val="24"/>
          <w:rtl/>
        </w:rPr>
        <w:t>"</w:t>
      </w:r>
      <w:r>
        <w:rPr>
          <w:rFonts w:hint="cs"/>
          <w:sz w:val="24"/>
          <w:rtl/>
        </w:rPr>
        <w:t>חומרי חיטוי וניקוי"</w:t>
      </w:r>
      <w:r>
        <w:rPr>
          <w:sz w:val="24"/>
          <w:rtl/>
        </w:rPr>
        <w:t xml:space="preserve">  </w:t>
      </w:r>
      <w:r>
        <w:rPr>
          <w:rFonts w:hint="cs"/>
          <w:sz w:val="24"/>
          <w:rtl/>
        </w:rPr>
        <w:t xml:space="preserve">כל החומרים המתאימים לביצוע שטיפות אנדוסקופים </w:t>
      </w:r>
      <w:r>
        <w:rPr>
          <w:sz w:val="24"/>
          <w:rtl/>
        </w:rPr>
        <w:br/>
        <w:t xml:space="preserve">                             </w:t>
      </w:r>
      <w:r>
        <w:rPr>
          <w:rFonts w:hint="cs"/>
          <w:sz w:val="24"/>
          <w:rtl/>
        </w:rPr>
        <w:t>במערכת והמאושרים ע"י משרה"ב ויצרן המערכת.</w:t>
      </w:r>
    </w:p>
    <w:p w:rsidR="00620E17" w:rsidRDefault="00620E17" w:rsidP="00620E17">
      <w:pPr>
        <w:ind w:left="2160" w:hanging="1440"/>
        <w:rPr>
          <w:sz w:val="24"/>
          <w:rtl/>
        </w:rPr>
      </w:pPr>
    </w:p>
    <w:p w:rsidR="00620E17" w:rsidRDefault="00620E17" w:rsidP="00620E17">
      <w:pPr>
        <w:rPr>
          <w:sz w:val="24"/>
          <w:rtl/>
        </w:rPr>
      </w:pPr>
      <w:r>
        <w:rPr>
          <w:b/>
          <w:bCs/>
          <w:sz w:val="24"/>
          <w:rtl/>
        </w:rPr>
        <w:t>3.</w:t>
      </w:r>
      <w:r>
        <w:rPr>
          <w:b/>
          <w:bCs/>
          <w:sz w:val="24"/>
          <w:rtl/>
        </w:rPr>
        <w:tab/>
        <w:t>הצ</w:t>
      </w:r>
      <w:r>
        <w:rPr>
          <w:rFonts w:hint="cs"/>
          <w:b/>
          <w:bCs/>
          <w:sz w:val="24"/>
          <w:rtl/>
        </w:rPr>
        <w:t>הרות החברה</w:t>
      </w:r>
    </w:p>
    <w:p w:rsidR="00620E17" w:rsidRDefault="00620E17" w:rsidP="00620E17">
      <w:pPr>
        <w:rPr>
          <w:sz w:val="24"/>
          <w:rtl/>
        </w:rPr>
      </w:pPr>
    </w:p>
    <w:p w:rsidR="00620E17" w:rsidRDefault="00620E17" w:rsidP="00462C66">
      <w:pPr>
        <w:numPr>
          <w:ilvl w:val="1"/>
          <w:numId w:val="18"/>
        </w:numPr>
        <w:tabs>
          <w:tab w:val="clear" w:pos="1440"/>
        </w:tabs>
        <w:autoSpaceDE w:val="0"/>
        <w:autoSpaceDN w:val="0"/>
        <w:ind w:left="1800" w:hanging="1192"/>
        <w:rPr>
          <w:sz w:val="24"/>
          <w:rtl/>
        </w:rPr>
      </w:pPr>
      <w:r>
        <w:rPr>
          <w:sz w:val="24"/>
          <w:rtl/>
        </w:rPr>
        <w:t>הח</w:t>
      </w:r>
      <w:r>
        <w:rPr>
          <w:rFonts w:hint="cs"/>
          <w:sz w:val="24"/>
          <w:rtl/>
        </w:rPr>
        <w:t xml:space="preserve">ברה מצהירה, כי בהיותה </w:t>
      </w:r>
      <w:r>
        <w:rPr>
          <w:sz w:val="24"/>
          <w:rtl/>
        </w:rPr>
        <w:t>ה</w:t>
      </w:r>
      <w:r>
        <w:rPr>
          <w:rFonts w:hint="cs"/>
          <w:sz w:val="24"/>
          <w:rtl/>
        </w:rPr>
        <w:t xml:space="preserve">סוכן המורשה של היצרן, יש ויהיו ברשותה או </w:t>
      </w:r>
    </w:p>
    <w:p w:rsidR="00620E17" w:rsidRDefault="00620E17" w:rsidP="00FD09A3">
      <w:pPr>
        <w:ind w:left="1766"/>
        <w:rPr>
          <w:sz w:val="24"/>
          <w:rtl/>
        </w:rPr>
      </w:pPr>
      <w:r>
        <w:rPr>
          <w:sz w:val="24"/>
          <w:rtl/>
        </w:rPr>
        <w:t>בא</w:t>
      </w:r>
      <w:r>
        <w:rPr>
          <w:rFonts w:hint="cs"/>
          <w:sz w:val="24"/>
          <w:rtl/>
        </w:rPr>
        <w:t>פשרותה להשיג, בזמנים ובמועדים המפורטים בהסכם זה -  חלקי חילוף וציוד (לרבות ציוד אלקטרוני), וכי יש לה ו/או היא תתקשר עם מעבדה המצוידת במיכ</w:t>
      </w:r>
      <w:r>
        <w:rPr>
          <w:sz w:val="24"/>
          <w:rtl/>
        </w:rPr>
        <w:t>שו</w:t>
      </w:r>
      <w:r>
        <w:rPr>
          <w:rFonts w:hint="cs"/>
          <w:sz w:val="24"/>
          <w:rtl/>
        </w:rPr>
        <w:t>ר וכלים המתאימים לתחזוקת המערכת, וכן צוות אנשים מיומנים</w:t>
      </w:r>
      <w:r>
        <w:rPr>
          <w:sz w:val="24"/>
          <w:rtl/>
        </w:rPr>
        <w:t>,  ל</w:t>
      </w:r>
      <w:r>
        <w:rPr>
          <w:rFonts w:hint="cs"/>
          <w:sz w:val="24"/>
          <w:rtl/>
        </w:rPr>
        <w:t>רבות אנשי מחש</w:t>
      </w:r>
      <w:r>
        <w:rPr>
          <w:sz w:val="24"/>
          <w:rtl/>
        </w:rPr>
        <w:t>ו</w:t>
      </w:r>
      <w:r>
        <w:rPr>
          <w:rFonts w:hint="cs"/>
          <w:sz w:val="24"/>
          <w:rtl/>
        </w:rPr>
        <w:t>ב ותקשורת לשם מתן השירותים האמורים בהסכם זה ובהסכם התחזוקה (נספח ז למסמכי המכרז ).</w:t>
      </w:r>
    </w:p>
    <w:p w:rsidR="00620E17" w:rsidRPr="001D31EC" w:rsidRDefault="00620E17" w:rsidP="00FD09A3">
      <w:pPr>
        <w:pStyle w:val="BlockText"/>
        <w:ind w:left="1766" w:right="0" w:firstLine="14"/>
        <w:rPr>
          <w:rFonts w:cs="David"/>
          <w:sz w:val="24"/>
          <w:szCs w:val="24"/>
          <w:rtl/>
          <w:lang w:eastAsia="he-IL"/>
        </w:rPr>
      </w:pPr>
      <w:r w:rsidRPr="001D31EC">
        <w:rPr>
          <w:rFonts w:cs="David"/>
          <w:sz w:val="24"/>
          <w:szCs w:val="24"/>
          <w:rtl/>
          <w:lang w:eastAsia="he-IL"/>
        </w:rPr>
        <w:t>הח</w:t>
      </w:r>
      <w:r w:rsidRPr="001D31EC">
        <w:rPr>
          <w:rFonts w:cs="David" w:hint="cs"/>
          <w:sz w:val="24"/>
          <w:szCs w:val="24"/>
          <w:rtl/>
          <w:lang w:eastAsia="he-IL"/>
        </w:rPr>
        <w:t xml:space="preserve">ברה מתחייבת להחליף את המכונות ללא תשלום במכונות חלופיות מדגם חדש יותר של אותו יצרן במקרה שהיצרן יפסיק לייצר </w:t>
      </w:r>
      <w:r w:rsidRPr="001D31EC">
        <w:rPr>
          <w:rFonts w:cs="David"/>
          <w:sz w:val="24"/>
          <w:szCs w:val="24"/>
          <w:rtl/>
          <w:lang w:eastAsia="he-IL"/>
        </w:rPr>
        <w:t>חל</w:t>
      </w:r>
      <w:r w:rsidRPr="001D31EC">
        <w:rPr>
          <w:rFonts w:cs="David" w:hint="cs"/>
          <w:sz w:val="24"/>
          <w:szCs w:val="24"/>
          <w:rtl/>
          <w:lang w:eastAsia="he-IL"/>
        </w:rPr>
        <w:t xml:space="preserve">קי חילוף ו/או חומרי חיטוי תוך כדי תקופת </w:t>
      </w:r>
      <w:r w:rsidR="001D31EC" w:rsidRPr="001D31EC">
        <w:rPr>
          <w:rFonts w:cs="David" w:hint="cs"/>
          <w:sz w:val="24"/>
          <w:szCs w:val="24"/>
          <w:rtl/>
          <w:lang w:eastAsia="he-IL"/>
        </w:rPr>
        <w:t xml:space="preserve">ההסכם </w:t>
      </w:r>
      <w:r w:rsidRPr="001D31EC">
        <w:rPr>
          <w:rFonts w:cs="David" w:hint="cs"/>
          <w:sz w:val="24"/>
          <w:szCs w:val="24"/>
          <w:rtl/>
          <w:lang w:eastAsia="he-IL"/>
        </w:rPr>
        <w:t xml:space="preserve"> באופן שיאפשר לב</w:t>
      </w:r>
      <w:r w:rsidRPr="001D31EC">
        <w:rPr>
          <w:rFonts w:cs="David"/>
          <w:sz w:val="24"/>
          <w:szCs w:val="24"/>
          <w:rtl/>
          <w:lang w:eastAsia="he-IL"/>
        </w:rPr>
        <w:t>י</w:t>
      </w:r>
      <w:r w:rsidRPr="001D31EC">
        <w:rPr>
          <w:rFonts w:cs="David" w:hint="cs"/>
          <w:sz w:val="24"/>
          <w:szCs w:val="24"/>
          <w:rtl/>
          <w:lang w:eastAsia="he-IL"/>
        </w:rPr>
        <w:t>ה"ח המשך ביצוע כל הבדיקות בצורה אמינה ויעילה, באמצעות חומרי חיטוי התואמים למכשירים.</w:t>
      </w:r>
    </w:p>
    <w:p w:rsidR="00620E17" w:rsidRDefault="00620E17" w:rsidP="00620E17">
      <w:pPr>
        <w:ind w:left="1440"/>
        <w:rPr>
          <w:sz w:val="24"/>
          <w:rtl/>
        </w:rPr>
      </w:pPr>
    </w:p>
    <w:p w:rsidR="00620E17" w:rsidRDefault="00620E17" w:rsidP="00462C66">
      <w:pPr>
        <w:numPr>
          <w:ilvl w:val="1"/>
          <w:numId w:val="18"/>
        </w:numPr>
        <w:tabs>
          <w:tab w:val="clear" w:pos="1440"/>
        </w:tabs>
        <w:autoSpaceDE w:val="0"/>
        <w:autoSpaceDN w:val="0"/>
        <w:ind w:left="1800" w:hanging="1168"/>
        <w:rPr>
          <w:sz w:val="24"/>
          <w:rtl/>
        </w:rPr>
      </w:pPr>
      <w:r>
        <w:rPr>
          <w:sz w:val="24"/>
          <w:rtl/>
        </w:rPr>
        <w:t>הח</w:t>
      </w:r>
      <w:r>
        <w:rPr>
          <w:rFonts w:hint="cs"/>
          <w:sz w:val="24"/>
          <w:rtl/>
        </w:rPr>
        <w:t>ברה מצהירה, כי יש לה הידע, היכולת המקצועית, המומחיות והאפשרויות הטכניות, על מנת לקיים את כל התחייבויותיה ע</w:t>
      </w:r>
      <w:r>
        <w:rPr>
          <w:sz w:val="24"/>
          <w:rtl/>
        </w:rPr>
        <w:t xml:space="preserve">ל </w:t>
      </w:r>
      <w:r>
        <w:rPr>
          <w:rFonts w:hint="cs"/>
          <w:sz w:val="24"/>
          <w:rtl/>
        </w:rPr>
        <w:t xml:space="preserve">פי הסכם זה, לרבות נספחיו בצורה המקצועית והיעילה ביותר ולשביעות </w:t>
      </w:r>
      <w:r>
        <w:rPr>
          <w:sz w:val="24"/>
          <w:rtl/>
        </w:rPr>
        <w:t>ר</w:t>
      </w:r>
      <w:r>
        <w:rPr>
          <w:rFonts w:hint="cs"/>
          <w:sz w:val="24"/>
          <w:rtl/>
        </w:rPr>
        <w:t xml:space="preserve">צון ביה"ח. החב' מצהירה כי היא מודעת לכך שפעולה אמינה רצופה וקבלת תוצאות מדויקות ואמינות הינה חיונית לתפקודו התקין של בית החולים. </w:t>
      </w:r>
    </w:p>
    <w:p w:rsidR="00620E17" w:rsidRDefault="00620E17" w:rsidP="00620E17">
      <w:pPr>
        <w:rPr>
          <w:sz w:val="24"/>
          <w:rtl/>
        </w:rPr>
      </w:pPr>
    </w:p>
    <w:p w:rsidR="00620E17" w:rsidRDefault="00620E17" w:rsidP="00462C66">
      <w:pPr>
        <w:numPr>
          <w:ilvl w:val="1"/>
          <w:numId w:val="18"/>
        </w:numPr>
        <w:tabs>
          <w:tab w:val="clear" w:pos="1440"/>
        </w:tabs>
        <w:autoSpaceDE w:val="0"/>
        <w:autoSpaceDN w:val="0"/>
        <w:ind w:left="1800" w:hanging="1168"/>
        <w:rPr>
          <w:sz w:val="24"/>
          <w:rtl/>
        </w:rPr>
      </w:pPr>
      <w:r>
        <w:rPr>
          <w:sz w:val="24"/>
          <w:rtl/>
        </w:rPr>
        <w:t>הח</w:t>
      </w:r>
      <w:r>
        <w:rPr>
          <w:rFonts w:hint="cs"/>
          <w:sz w:val="24"/>
          <w:rtl/>
        </w:rPr>
        <w:t>ברה מתחייבת ליתן את השירותים בהתאם להסכם זה, תוך הזדק</w:t>
      </w:r>
      <w:r>
        <w:rPr>
          <w:sz w:val="24"/>
          <w:rtl/>
        </w:rPr>
        <w:t>קו</w:t>
      </w:r>
      <w:r>
        <w:rPr>
          <w:rFonts w:hint="cs"/>
          <w:sz w:val="24"/>
          <w:rtl/>
        </w:rPr>
        <w:t>ת לשיטות עבודה בטוחות, לצוות עובדים מיומן ולציוד תקין.</w:t>
      </w:r>
    </w:p>
    <w:p w:rsidR="00620E17" w:rsidRDefault="00620E17" w:rsidP="00620E17">
      <w:pPr>
        <w:rPr>
          <w:sz w:val="24"/>
          <w:rtl/>
        </w:rPr>
      </w:pPr>
    </w:p>
    <w:p w:rsidR="00620E17" w:rsidRDefault="00620E17" w:rsidP="00462C66">
      <w:pPr>
        <w:numPr>
          <w:ilvl w:val="1"/>
          <w:numId w:val="18"/>
        </w:numPr>
        <w:tabs>
          <w:tab w:val="clear" w:pos="1440"/>
        </w:tabs>
        <w:autoSpaceDE w:val="0"/>
        <w:autoSpaceDN w:val="0"/>
        <w:ind w:left="1800" w:hanging="1070"/>
        <w:rPr>
          <w:sz w:val="24"/>
          <w:rtl/>
        </w:rPr>
      </w:pPr>
      <w:r>
        <w:rPr>
          <w:sz w:val="24"/>
          <w:rtl/>
        </w:rPr>
        <w:lastRenderedPageBreak/>
        <w:t>הח</w:t>
      </w:r>
      <w:r>
        <w:rPr>
          <w:rFonts w:hint="cs"/>
          <w:sz w:val="24"/>
          <w:rtl/>
        </w:rPr>
        <w:t>ברה מצהיר</w:t>
      </w:r>
      <w:r>
        <w:rPr>
          <w:sz w:val="24"/>
          <w:rtl/>
        </w:rPr>
        <w:t>ה</w:t>
      </w:r>
      <w:r>
        <w:rPr>
          <w:rFonts w:hint="cs"/>
          <w:sz w:val="24"/>
          <w:rtl/>
        </w:rPr>
        <w:t xml:space="preserve"> שיש ביכולתה לספק לבית החולים  את כל החומרים הדרושים להפעלה תקינה של המערכת תוך 24 שעות משעת הזמנתם. לשם כך תחזיק החברה במלאי של חומרים </w:t>
      </w:r>
      <w:r w:rsidR="0086045A">
        <w:rPr>
          <w:rFonts w:hint="cs"/>
          <w:sz w:val="24"/>
          <w:rtl/>
        </w:rPr>
        <w:t>ופילטרים</w:t>
      </w:r>
      <w:r>
        <w:rPr>
          <w:rFonts w:hint="cs"/>
          <w:sz w:val="24"/>
          <w:rtl/>
        </w:rPr>
        <w:t xml:space="preserve"> לפחות </w:t>
      </w:r>
      <w:r>
        <w:rPr>
          <w:sz w:val="24"/>
          <w:rtl/>
        </w:rPr>
        <w:t>לש</w:t>
      </w:r>
      <w:r>
        <w:rPr>
          <w:rFonts w:hint="cs"/>
          <w:sz w:val="24"/>
          <w:rtl/>
        </w:rPr>
        <w:t>ני חודשי עבודה.</w:t>
      </w:r>
    </w:p>
    <w:p w:rsidR="00620E17" w:rsidRDefault="00620E17" w:rsidP="00B35936">
      <w:pPr>
        <w:rPr>
          <w:sz w:val="24"/>
          <w:rtl/>
        </w:rPr>
      </w:pPr>
      <w:r>
        <w:rPr>
          <w:sz w:val="24"/>
          <w:rtl/>
        </w:rPr>
        <w:t xml:space="preserve">        </w:t>
      </w:r>
      <w:r>
        <w:rPr>
          <w:rFonts w:hint="cs"/>
          <w:sz w:val="24"/>
          <w:rtl/>
        </w:rPr>
        <w:t xml:space="preserve">                   </w:t>
      </w:r>
      <w:r w:rsidR="00B35936">
        <w:rPr>
          <w:rFonts w:hint="cs"/>
          <w:sz w:val="24"/>
          <w:rtl/>
        </w:rPr>
        <w:t xml:space="preserve">       </w:t>
      </w:r>
      <w:r>
        <w:rPr>
          <w:rFonts w:hint="cs"/>
          <w:sz w:val="24"/>
          <w:rtl/>
        </w:rPr>
        <w:t>ה</w:t>
      </w:r>
      <w:r>
        <w:rPr>
          <w:sz w:val="24"/>
          <w:rtl/>
        </w:rPr>
        <w:t>ה</w:t>
      </w:r>
      <w:r>
        <w:rPr>
          <w:rFonts w:hint="cs"/>
          <w:sz w:val="24"/>
          <w:rtl/>
        </w:rPr>
        <w:t xml:space="preserve">זמנה תבוצע באמצעות פקס או </w:t>
      </w:r>
      <w:r>
        <w:rPr>
          <w:sz w:val="24"/>
          <w:rtl/>
        </w:rPr>
        <w:t>ט</w:t>
      </w:r>
      <w:r>
        <w:rPr>
          <w:rFonts w:hint="cs"/>
          <w:sz w:val="24"/>
          <w:rtl/>
        </w:rPr>
        <w:t xml:space="preserve">לפונית ע"י היחידה המבצעת את </w:t>
      </w:r>
    </w:p>
    <w:p w:rsidR="00B35936" w:rsidRDefault="00B35936" w:rsidP="00B35936">
      <w:pPr>
        <w:rPr>
          <w:sz w:val="24"/>
          <w:rtl/>
        </w:rPr>
      </w:pPr>
      <w:r>
        <w:rPr>
          <w:rFonts w:hint="cs"/>
          <w:sz w:val="24"/>
          <w:rtl/>
        </w:rPr>
        <w:t xml:space="preserve">                                  הבדיקות .</w:t>
      </w:r>
    </w:p>
    <w:p w:rsidR="00620E17" w:rsidRDefault="00620E17" w:rsidP="00620E17">
      <w:pPr>
        <w:rPr>
          <w:sz w:val="24"/>
          <w:rtl/>
        </w:rPr>
      </w:pPr>
    </w:p>
    <w:p w:rsidR="00620E17" w:rsidRDefault="00620E17" w:rsidP="00462C66">
      <w:pPr>
        <w:numPr>
          <w:ilvl w:val="1"/>
          <w:numId w:val="18"/>
        </w:numPr>
        <w:tabs>
          <w:tab w:val="clear" w:pos="1440"/>
          <w:tab w:val="num" w:pos="11665"/>
        </w:tabs>
        <w:autoSpaceDE w:val="0"/>
        <w:autoSpaceDN w:val="0"/>
        <w:ind w:left="1800" w:hanging="1084"/>
        <w:rPr>
          <w:sz w:val="24"/>
          <w:rtl/>
        </w:rPr>
      </w:pPr>
      <w:r>
        <w:rPr>
          <w:sz w:val="24"/>
          <w:rtl/>
        </w:rPr>
        <w:t>הח</w:t>
      </w:r>
      <w:r>
        <w:rPr>
          <w:rFonts w:hint="cs"/>
          <w:sz w:val="24"/>
          <w:rtl/>
        </w:rPr>
        <w:t>ברה מתחייבת למסור לבית החולים את כל המידע על המערכת לרבות כל המידע הנדרש בנספח הדרישות המיוחדות (נספח ג'</w:t>
      </w:r>
      <w:r>
        <w:rPr>
          <w:sz w:val="24"/>
          <w:rtl/>
        </w:rPr>
        <w:t xml:space="preserve"> ל</w:t>
      </w:r>
      <w:r>
        <w:rPr>
          <w:rFonts w:hint="cs"/>
          <w:sz w:val="24"/>
          <w:rtl/>
        </w:rPr>
        <w:t>מסמכי המכרז).</w:t>
      </w:r>
    </w:p>
    <w:p w:rsidR="00620E17" w:rsidRDefault="00620E17" w:rsidP="00620E17">
      <w:pPr>
        <w:rPr>
          <w:sz w:val="24"/>
          <w:rtl/>
        </w:rPr>
      </w:pPr>
    </w:p>
    <w:p w:rsidR="00620E17" w:rsidRDefault="00620E17" w:rsidP="00462C66">
      <w:pPr>
        <w:numPr>
          <w:ilvl w:val="1"/>
          <w:numId w:val="18"/>
        </w:numPr>
        <w:tabs>
          <w:tab w:val="clear" w:pos="1440"/>
          <w:tab w:val="num" w:pos="11098"/>
        </w:tabs>
        <w:autoSpaceDE w:val="0"/>
        <w:autoSpaceDN w:val="0"/>
        <w:ind w:left="1800" w:hanging="1084"/>
        <w:rPr>
          <w:sz w:val="24"/>
          <w:rtl/>
        </w:rPr>
      </w:pPr>
      <w:r>
        <w:rPr>
          <w:sz w:val="24"/>
          <w:rtl/>
        </w:rPr>
        <w:t>הח</w:t>
      </w:r>
      <w:r>
        <w:rPr>
          <w:rFonts w:hint="cs"/>
          <w:sz w:val="24"/>
          <w:rtl/>
        </w:rPr>
        <w:t>ברה  מ</w:t>
      </w:r>
      <w:r>
        <w:rPr>
          <w:sz w:val="24"/>
          <w:rtl/>
        </w:rPr>
        <w:t>תח</w:t>
      </w:r>
      <w:r>
        <w:rPr>
          <w:rFonts w:hint="cs"/>
          <w:sz w:val="24"/>
          <w:rtl/>
        </w:rPr>
        <w:t>ייבת לתת שרותי תמיכה בתיקון תקלות בכל ימי השנה, 24 שעות ביממה לרבות ערב יום כפו</w:t>
      </w:r>
      <w:r>
        <w:rPr>
          <w:sz w:val="24"/>
          <w:rtl/>
        </w:rPr>
        <w:t>ר</w:t>
      </w:r>
      <w:r>
        <w:rPr>
          <w:rFonts w:hint="cs"/>
          <w:sz w:val="24"/>
          <w:rtl/>
        </w:rPr>
        <w:t xml:space="preserve"> ויום כפור עצמו ("קו חם") והכל כמפורט בהסכם התחזוקה (נספח ז'</w:t>
      </w:r>
      <w:r>
        <w:rPr>
          <w:sz w:val="24"/>
          <w:rtl/>
        </w:rPr>
        <w:t xml:space="preserve"> למ</w:t>
      </w:r>
      <w:r>
        <w:rPr>
          <w:rFonts w:hint="cs"/>
          <w:sz w:val="24"/>
          <w:rtl/>
        </w:rPr>
        <w:t xml:space="preserve">סמכי המכרז) בכל תקופת </w:t>
      </w:r>
      <w:r w:rsidR="001D31EC">
        <w:rPr>
          <w:rFonts w:hint="cs"/>
          <w:sz w:val="24"/>
          <w:rtl/>
        </w:rPr>
        <w:t xml:space="preserve">ההסכם </w:t>
      </w:r>
      <w:r>
        <w:rPr>
          <w:rFonts w:hint="cs"/>
          <w:sz w:val="24"/>
          <w:rtl/>
        </w:rPr>
        <w:t>עם אפשרות לחבר מודם למערכת לשם מתן השרות הנחוץ.</w:t>
      </w:r>
    </w:p>
    <w:p w:rsidR="00620E17" w:rsidRDefault="00620E17" w:rsidP="00620E17">
      <w:pPr>
        <w:rPr>
          <w:sz w:val="24"/>
          <w:rtl/>
        </w:rPr>
      </w:pPr>
    </w:p>
    <w:p w:rsidR="00620E17" w:rsidRDefault="00620E17" w:rsidP="00462C66">
      <w:pPr>
        <w:numPr>
          <w:ilvl w:val="1"/>
          <w:numId w:val="18"/>
        </w:numPr>
        <w:tabs>
          <w:tab w:val="clear" w:pos="1440"/>
        </w:tabs>
        <w:autoSpaceDE w:val="0"/>
        <w:autoSpaceDN w:val="0"/>
        <w:ind w:left="1800" w:hanging="1084"/>
        <w:rPr>
          <w:sz w:val="24"/>
          <w:rtl/>
        </w:rPr>
      </w:pPr>
      <w:r>
        <w:rPr>
          <w:sz w:val="24"/>
          <w:rtl/>
        </w:rPr>
        <w:t>הח</w:t>
      </w:r>
      <w:r>
        <w:rPr>
          <w:rFonts w:hint="cs"/>
          <w:sz w:val="24"/>
          <w:rtl/>
        </w:rPr>
        <w:t>ברה מתחייב</w:t>
      </w:r>
      <w:r>
        <w:rPr>
          <w:sz w:val="24"/>
          <w:rtl/>
        </w:rPr>
        <w:t xml:space="preserve">ת </w:t>
      </w:r>
      <w:r>
        <w:rPr>
          <w:rFonts w:hint="cs"/>
          <w:sz w:val="24"/>
          <w:rtl/>
        </w:rPr>
        <w:t>לצרף למסמכי המכרז את התחיבות יצרן המערכת כי במידה והחברה לא תעמוד בתנאי הסכם התחזוק</w:t>
      </w:r>
      <w:r>
        <w:rPr>
          <w:sz w:val="24"/>
          <w:rtl/>
        </w:rPr>
        <w:t>ה</w:t>
      </w:r>
      <w:r>
        <w:rPr>
          <w:rFonts w:hint="cs"/>
          <w:sz w:val="24"/>
          <w:rtl/>
        </w:rPr>
        <w:t xml:space="preserve"> המצורף למסמכי המכרז או לחלק מהם, היצרן ימשיך להעניק לבית החולים את כל השרותים המפורטים בהסכם ובהסכם התחזוקה בתנאים הקבועים בהסכם התחזוקה (נספח ז</w:t>
      </w:r>
      <w:r>
        <w:rPr>
          <w:sz w:val="24"/>
          <w:rtl/>
        </w:rPr>
        <w:t xml:space="preserve"> ל</w:t>
      </w:r>
      <w:r>
        <w:rPr>
          <w:rFonts w:hint="cs"/>
          <w:sz w:val="24"/>
          <w:rtl/>
        </w:rPr>
        <w:t>מסמכי המכרז).</w:t>
      </w:r>
    </w:p>
    <w:p w:rsidR="00620E17" w:rsidRDefault="00620E17" w:rsidP="00620E17">
      <w:pPr>
        <w:rPr>
          <w:sz w:val="24"/>
          <w:rtl/>
        </w:rPr>
      </w:pPr>
    </w:p>
    <w:p w:rsidR="00620E17" w:rsidRDefault="00620E17" w:rsidP="00620E17">
      <w:pPr>
        <w:rPr>
          <w:sz w:val="24"/>
          <w:rtl/>
        </w:rPr>
      </w:pPr>
      <w:r>
        <w:rPr>
          <w:b/>
          <w:bCs/>
          <w:sz w:val="24"/>
          <w:rtl/>
        </w:rPr>
        <w:t xml:space="preserve">4. </w:t>
      </w:r>
      <w:r>
        <w:rPr>
          <w:b/>
          <w:bCs/>
          <w:sz w:val="24"/>
          <w:rtl/>
        </w:rPr>
        <w:tab/>
        <w:t>מה</w:t>
      </w:r>
      <w:r>
        <w:rPr>
          <w:rFonts w:hint="cs"/>
          <w:b/>
          <w:bCs/>
          <w:sz w:val="24"/>
          <w:rtl/>
        </w:rPr>
        <w:t>ות</w:t>
      </w:r>
      <w:r>
        <w:rPr>
          <w:b/>
          <w:bCs/>
          <w:sz w:val="24"/>
          <w:rtl/>
        </w:rPr>
        <w:t xml:space="preserve"> ה</w:t>
      </w:r>
      <w:r>
        <w:rPr>
          <w:rFonts w:hint="cs"/>
          <w:b/>
          <w:bCs/>
          <w:sz w:val="24"/>
          <w:rtl/>
        </w:rPr>
        <w:t>התקשרות</w:t>
      </w:r>
    </w:p>
    <w:p w:rsidR="00620E17" w:rsidRDefault="00620E17" w:rsidP="00620E17">
      <w:pPr>
        <w:rPr>
          <w:sz w:val="24"/>
          <w:rtl/>
        </w:rPr>
      </w:pPr>
    </w:p>
    <w:p w:rsidR="00620E17" w:rsidRDefault="00620E17" w:rsidP="00462C66">
      <w:pPr>
        <w:numPr>
          <w:ilvl w:val="1"/>
          <w:numId w:val="19"/>
        </w:numPr>
        <w:tabs>
          <w:tab w:val="left" w:pos="968"/>
        </w:tabs>
        <w:autoSpaceDE w:val="0"/>
        <w:autoSpaceDN w:val="0"/>
        <w:ind w:left="360" w:firstLine="356"/>
        <w:rPr>
          <w:sz w:val="24"/>
          <w:rtl/>
        </w:rPr>
      </w:pPr>
      <w:r>
        <w:rPr>
          <w:sz w:val="24"/>
          <w:rtl/>
        </w:rPr>
        <w:t>הח</w:t>
      </w:r>
      <w:r>
        <w:rPr>
          <w:rFonts w:hint="cs"/>
          <w:sz w:val="24"/>
          <w:rtl/>
        </w:rPr>
        <w:t xml:space="preserve">ברה מתחייבת בזה </w:t>
      </w:r>
      <w:r w:rsidR="001D31EC">
        <w:rPr>
          <w:rFonts w:hint="cs"/>
          <w:sz w:val="24"/>
          <w:rtl/>
        </w:rPr>
        <w:t>לספק</w:t>
      </w:r>
      <w:r>
        <w:rPr>
          <w:rFonts w:hint="cs"/>
          <w:sz w:val="24"/>
          <w:rtl/>
        </w:rPr>
        <w:t xml:space="preserve">, להרכיב, להתקין, להפעיל ולהריץ את </w:t>
      </w:r>
    </w:p>
    <w:p w:rsidR="00620E17" w:rsidRDefault="00620E17" w:rsidP="00620E17">
      <w:pPr>
        <w:ind w:left="1440"/>
        <w:rPr>
          <w:sz w:val="24"/>
          <w:rtl/>
        </w:rPr>
      </w:pPr>
      <w:r>
        <w:rPr>
          <w:sz w:val="24"/>
          <w:rtl/>
        </w:rPr>
        <w:t>המ</w:t>
      </w:r>
      <w:r>
        <w:rPr>
          <w:rFonts w:hint="cs"/>
          <w:sz w:val="24"/>
          <w:rtl/>
        </w:rPr>
        <w:t>כונות בה</w:t>
      </w:r>
      <w:r>
        <w:rPr>
          <w:sz w:val="24"/>
          <w:rtl/>
        </w:rPr>
        <w:t>ת</w:t>
      </w:r>
      <w:r>
        <w:rPr>
          <w:rFonts w:hint="cs"/>
          <w:sz w:val="24"/>
          <w:rtl/>
        </w:rPr>
        <w:t>אם לתנאי הסכם זה ולנספחים, עפ"י דרישות הגורם המקצועי שבביה"ח, ולמסור אותן לביה"ח במצב פעולה מקובל ותקין ועל -  פי אמות המידה והספציפיקציות של היצרן.</w:t>
      </w:r>
    </w:p>
    <w:p w:rsidR="00620E17" w:rsidRDefault="00620E17" w:rsidP="00620E17">
      <w:pPr>
        <w:ind w:firstLine="720"/>
        <w:rPr>
          <w:sz w:val="24"/>
          <w:rtl/>
        </w:rPr>
      </w:pPr>
      <w:r>
        <w:rPr>
          <w:rFonts w:hint="cs"/>
          <w:sz w:val="24"/>
          <w:rtl/>
        </w:rPr>
        <w:t xml:space="preserve">             </w:t>
      </w:r>
      <w:r w:rsidRPr="00BE2660">
        <w:rPr>
          <w:rFonts w:hint="cs"/>
          <w:sz w:val="24"/>
          <w:rtl/>
        </w:rPr>
        <w:t>מ</w:t>
      </w:r>
      <w:r w:rsidRPr="00BE2660">
        <w:rPr>
          <w:sz w:val="24"/>
          <w:rtl/>
        </w:rPr>
        <w:t>צ</w:t>
      </w:r>
      <w:r w:rsidRPr="00BE2660">
        <w:rPr>
          <w:rFonts w:hint="cs"/>
          <w:sz w:val="24"/>
          <w:rtl/>
        </w:rPr>
        <w:t>ב פעולה מקובל (</w:t>
      </w:r>
      <w:r w:rsidRPr="00BE2660">
        <w:t>ACCEPTED</w:t>
      </w:r>
      <w:r w:rsidRPr="00BE2660">
        <w:rPr>
          <w:sz w:val="24"/>
          <w:rtl/>
        </w:rPr>
        <w:t>) מ</w:t>
      </w:r>
      <w:r w:rsidRPr="00BE2660">
        <w:rPr>
          <w:rFonts w:hint="cs"/>
          <w:sz w:val="24"/>
          <w:rtl/>
        </w:rPr>
        <w:t>שמעו</w:t>
      </w:r>
      <w:r w:rsidRPr="00BE2660">
        <w:rPr>
          <w:sz w:val="24"/>
          <w:rtl/>
        </w:rPr>
        <w:t>, א</w:t>
      </w:r>
      <w:r w:rsidRPr="00BE2660">
        <w:rPr>
          <w:rFonts w:hint="cs"/>
          <w:sz w:val="24"/>
          <w:rtl/>
        </w:rPr>
        <w:t>ישור בכתב מטעם נציגי</w:t>
      </w:r>
      <w:r>
        <w:rPr>
          <w:rFonts w:hint="cs"/>
          <w:sz w:val="24"/>
          <w:rtl/>
        </w:rPr>
        <w:t xml:space="preserve"> ביה"ח, כי </w:t>
      </w:r>
      <w:r>
        <w:rPr>
          <w:sz w:val="24"/>
          <w:rtl/>
        </w:rPr>
        <w:br/>
      </w:r>
      <w:r>
        <w:rPr>
          <w:rFonts w:hint="cs"/>
          <w:sz w:val="24"/>
          <w:rtl/>
        </w:rPr>
        <w:t xml:space="preserve">                           נסתיימה תקופת ההרצה של המערכת לשביעות רצון ביה"ח.</w:t>
      </w:r>
    </w:p>
    <w:p w:rsidR="00620E17" w:rsidRDefault="00620E17" w:rsidP="00620E17">
      <w:pPr>
        <w:ind w:left="1440"/>
        <w:rPr>
          <w:sz w:val="24"/>
          <w:rtl/>
        </w:rPr>
      </w:pPr>
    </w:p>
    <w:p w:rsidR="00620E17" w:rsidRDefault="00620E17" w:rsidP="00620E17">
      <w:pPr>
        <w:ind w:left="720"/>
        <w:rPr>
          <w:sz w:val="24"/>
          <w:rtl/>
        </w:rPr>
      </w:pPr>
      <w:r>
        <w:rPr>
          <w:rFonts w:hint="cs"/>
          <w:sz w:val="24"/>
          <w:rtl/>
        </w:rPr>
        <w:t xml:space="preserve">4.2         </w:t>
      </w:r>
      <w:r>
        <w:rPr>
          <w:sz w:val="24"/>
          <w:rtl/>
        </w:rPr>
        <w:t>מו</w:t>
      </w:r>
      <w:r>
        <w:rPr>
          <w:rFonts w:hint="cs"/>
          <w:sz w:val="24"/>
          <w:rtl/>
        </w:rPr>
        <w:t>עד א</w:t>
      </w:r>
      <w:r>
        <w:rPr>
          <w:sz w:val="24"/>
          <w:rtl/>
        </w:rPr>
        <w:t>ס</w:t>
      </w:r>
      <w:r>
        <w:rPr>
          <w:rFonts w:hint="cs"/>
          <w:sz w:val="24"/>
          <w:rtl/>
        </w:rPr>
        <w:t xml:space="preserve">פקת חומרי חיטוי: </w:t>
      </w:r>
      <w:r>
        <w:rPr>
          <w:sz w:val="24"/>
          <w:rtl/>
        </w:rPr>
        <w:t>הח</w:t>
      </w:r>
      <w:r>
        <w:rPr>
          <w:rFonts w:hint="cs"/>
          <w:sz w:val="24"/>
          <w:rtl/>
        </w:rPr>
        <w:t xml:space="preserve">ברה מתחייבת לספק לביה"ח חומרי חיטוי </w:t>
      </w:r>
      <w:r>
        <w:rPr>
          <w:sz w:val="24"/>
          <w:rtl/>
        </w:rPr>
        <w:br/>
      </w:r>
      <w:r>
        <w:rPr>
          <w:rFonts w:hint="cs"/>
          <w:sz w:val="24"/>
          <w:rtl/>
        </w:rPr>
        <w:t xml:space="preserve">              מהמלאי שלה  תוך 24 שעות מרגע  הזמנתם .</w:t>
      </w:r>
    </w:p>
    <w:p w:rsidR="00620E17" w:rsidRDefault="00620E17" w:rsidP="00620E17">
      <w:pPr>
        <w:ind w:left="720"/>
        <w:rPr>
          <w:sz w:val="24"/>
          <w:rtl/>
        </w:rPr>
      </w:pPr>
    </w:p>
    <w:p w:rsidR="00620E17" w:rsidRDefault="00620E17" w:rsidP="00620E17">
      <w:pPr>
        <w:ind w:left="720"/>
        <w:rPr>
          <w:sz w:val="24"/>
          <w:rtl/>
        </w:rPr>
      </w:pPr>
      <w:r>
        <w:rPr>
          <w:rFonts w:hint="cs"/>
          <w:sz w:val="24"/>
          <w:rtl/>
        </w:rPr>
        <w:t xml:space="preserve">4.3         </w:t>
      </w:r>
      <w:r>
        <w:rPr>
          <w:sz w:val="24"/>
          <w:rtl/>
        </w:rPr>
        <w:t>עב</w:t>
      </w:r>
      <w:r>
        <w:rPr>
          <w:rFonts w:hint="cs"/>
          <w:sz w:val="24"/>
          <w:rtl/>
        </w:rPr>
        <w:t>ור ביצוע כל התחייבויות החברה כאמור בהס</w:t>
      </w:r>
      <w:r>
        <w:rPr>
          <w:sz w:val="24"/>
          <w:rtl/>
        </w:rPr>
        <w:t>כם</w:t>
      </w:r>
      <w:r>
        <w:rPr>
          <w:rFonts w:hint="cs"/>
          <w:sz w:val="24"/>
          <w:rtl/>
        </w:rPr>
        <w:t xml:space="preserve"> זה על כל נספחיו, מתחייב </w:t>
      </w:r>
      <w:r>
        <w:rPr>
          <w:sz w:val="24"/>
          <w:rtl/>
        </w:rPr>
        <w:br/>
      </w:r>
      <w:r>
        <w:rPr>
          <w:rFonts w:hint="cs"/>
          <w:sz w:val="24"/>
          <w:rtl/>
        </w:rPr>
        <w:t xml:space="preserve">              ביה"ח לשלם לחברה את התמורה כאמור בהצעת המחירים של החברה, </w:t>
      </w:r>
      <w:r>
        <w:rPr>
          <w:sz w:val="24"/>
          <w:rtl/>
        </w:rPr>
        <w:br/>
      </w:r>
      <w:r>
        <w:rPr>
          <w:rFonts w:hint="cs"/>
          <w:sz w:val="24"/>
          <w:rtl/>
        </w:rPr>
        <w:t xml:space="preserve">              המצורפת כנספח א</w:t>
      </w:r>
      <w:r>
        <w:rPr>
          <w:sz w:val="24"/>
          <w:rtl/>
        </w:rPr>
        <w:t xml:space="preserve">' </w:t>
      </w:r>
      <w:r>
        <w:rPr>
          <w:rFonts w:hint="cs"/>
          <w:sz w:val="24"/>
          <w:rtl/>
        </w:rPr>
        <w:t>להסכם זה בשקלים ובתוספת מע"מ (</w:t>
      </w:r>
      <w:r>
        <w:rPr>
          <w:b/>
          <w:bCs/>
          <w:sz w:val="24"/>
          <w:rtl/>
        </w:rPr>
        <w:t>לה</w:t>
      </w:r>
      <w:r>
        <w:rPr>
          <w:rFonts w:hint="cs"/>
          <w:b/>
          <w:bCs/>
          <w:sz w:val="24"/>
          <w:rtl/>
        </w:rPr>
        <w:t xml:space="preserve">לן: "נספח </w:t>
      </w:r>
      <w:r>
        <w:rPr>
          <w:b/>
          <w:bCs/>
          <w:sz w:val="24"/>
          <w:rtl/>
        </w:rPr>
        <w:br/>
      </w:r>
      <w:r>
        <w:rPr>
          <w:rFonts w:hint="cs"/>
          <w:b/>
          <w:bCs/>
          <w:sz w:val="24"/>
          <w:rtl/>
        </w:rPr>
        <w:t xml:space="preserve">              התמורה"</w:t>
      </w:r>
      <w:r>
        <w:rPr>
          <w:sz w:val="24"/>
          <w:rtl/>
        </w:rPr>
        <w:t>).</w:t>
      </w:r>
    </w:p>
    <w:p w:rsidR="00620E17" w:rsidRDefault="00620E17" w:rsidP="00620E17">
      <w:pPr>
        <w:rPr>
          <w:sz w:val="24"/>
          <w:rtl/>
        </w:rPr>
      </w:pPr>
    </w:p>
    <w:p w:rsidR="00620E17" w:rsidRDefault="00620E17" w:rsidP="00620E17">
      <w:pPr>
        <w:ind w:left="1440"/>
        <w:rPr>
          <w:sz w:val="24"/>
          <w:rtl/>
        </w:rPr>
      </w:pPr>
      <w:r>
        <w:rPr>
          <w:sz w:val="24"/>
          <w:rtl/>
        </w:rPr>
        <w:t>הת</w:t>
      </w:r>
      <w:r>
        <w:rPr>
          <w:rFonts w:hint="cs"/>
          <w:sz w:val="24"/>
          <w:rtl/>
        </w:rPr>
        <w:t>מורה תשולם בתנאים ובמועדים המפורטים בנספח הצעת המחיר ותוצאות המשא ומתן.</w:t>
      </w:r>
    </w:p>
    <w:p w:rsidR="00620E17" w:rsidRDefault="00620E17" w:rsidP="00620E17">
      <w:pPr>
        <w:ind w:left="1440"/>
        <w:rPr>
          <w:sz w:val="24"/>
          <w:rtl/>
        </w:rPr>
      </w:pPr>
    </w:p>
    <w:p w:rsidR="00620E17" w:rsidRDefault="00620E17" w:rsidP="00462C66">
      <w:pPr>
        <w:numPr>
          <w:ilvl w:val="1"/>
          <w:numId w:val="32"/>
        </w:numPr>
        <w:autoSpaceDE w:val="0"/>
        <w:autoSpaceDN w:val="0"/>
        <w:ind w:right="0"/>
        <w:rPr>
          <w:sz w:val="24"/>
        </w:rPr>
      </w:pPr>
      <w:r>
        <w:rPr>
          <w:rFonts w:hint="cs"/>
          <w:sz w:val="24"/>
          <w:rtl/>
        </w:rPr>
        <w:t xml:space="preserve">       </w:t>
      </w:r>
      <w:r>
        <w:rPr>
          <w:sz w:val="24"/>
          <w:rtl/>
        </w:rPr>
        <w:t>מו</w:t>
      </w:r>
      <w:r>
        <w:rPr>
          <w:rFonts w:hint="cs"/>
          <w:sz w:val="24"/>
          <w:rtl/>
        </w:rPr>
        <w:t>סכם בזאת, כי התמורה מהווה את המחיר המלא והסופי,</w:t>
      </w:r>
      <w:r>
        <w:rPr>
          <w:sz w:val="24"/>
          <w:rtl/>
        </w:rPr>
        <w:t xml:space="preserve"> </w:t>
      </w:r>
      <w:r>
        <w:rPr>
          <w:rFonts w:hint="cs"/>
          <w:sz w:val="24"/>
          <w:rtl/>
        </w:rPr>
        <w:t xml:space="preserve">אותו יידרש </w:t>
      </w:r>
    </w:p>
    <w:p w:rsidR="00C6558B" w:rsidRDefault="00C6558B" w:rsidP="00C6558B">
      <w:pPr>
        <w:autoSpaceDE w:val="0"/>
        <w:autoSpaceDN w:val="0"/>
        <w:ind w:left="1080" w:right="360"/>
        <w:rPr>
          <w:sz w:val="24"/>
          <w:rtl/>
        </w:rPr>
      </w:pPr>
      <w:r>
        <w:rPr>
          <w:rFonts w:hint="cs"/>
          <w:sz w:val="24"/>
          <w:rtl/>
        </w:rPr>
        <w:t xml:space="preserve">       </w:t>
      </w:r>
      <w:proofErr w:type="spellStart"/>
      <w:r>
        <w:rPr>
          <w:rFonts w:hint="cs"/>
          <w:sz w:val="24"/>
          <w:rtl/>
        </w:rPr>
        <w:t>ביה"ח</w:t>
      </w:r>
      <w:r w:rsidR="00620E17">
        <w:rPr>
          <w:sz w:val="24"/>
          <w:rtl/>
        </w:rPr>
        <w:t>לש</w:t>
      </w:r>
      <w:r w:rsidR="00620E17">
        <w:rPr>
          <w:rFonts w:hint="cs"/>
          <w:sz w:val="24"/>
          <w:rtl/>
        </w:rPr>
        <w:t>לם</w:t>
      </w:r>
      <w:proofErr w:type="spellEnd"/>
      <w:r w:rsidR="00620E17">
        <w:rPr>
          <w:rFonts w:hint="cs"/>
          <w:sz w:val="24"/>
          <w:rtl/>
        </w:rPr>
        <w:t xml:space="preserve"> לחברה בגין אספקת חומרי חיטוי, המערכת, והתקנתה, </w:t>
      </w:r>
    </w:p>
    <w:p w:rsidR="00C6558B" w:rsidRDefault="00C6558B" w:rsidP="00C6558B">
      <w:pPr>
        <w:autoSpaceDE w:val="0"/>
        <w:autoSpaceDN w:val="0"/>
        <w:ind w:left="1080" w:right="360"/>
        <w:rPr>
          <w:sz w:val="24"/>
          <w:rtl/>
        </w:rPr>
      </w:pPr>
      <w:r>
        <w:rPr>
          <w:rFonts w:hint="cs"/>
          <w:sz w:val="24"/>
          <w:rtl/>
        </w:rPr>
        <w:t xml:space="preserve">       הפעלתה עפ"י הסכם זה ומילוי שאר התחייבויות החברה בהתאם לאמור</w:t>
      </w:r>
    </w:p>
    <w:p w:rsidR="00620E17" w:rsidRDefault="00C6558B" w:rsidP="00C6558B">
      <w:pPr>
        <w:autoSpaceDE w:val="0"/>
        <w:autoSpaceDN w:val="0"/>
        <w:ind w:left="1080" w:right="360"/>
        <w:rPr>
          <w:sz w:val="24"/>
          <w:rtl/>
        </w:rPr>
      </w:pPr>
      <w:r>
        <w:rPr>
          <w:rFonts w:hint="cs"/>
          <w:sz w:val="24"/>
          <w:rtl/>
        </w:rPr>
        <w:t xml:space="preserve">       </w:t>
      </w:r>
      <w:r w:rsidR="00620E17">
        <w:rPr>
          <w:rFonts w:hint="cs"/>
          <w:sz w:val="24"/>
          <w:rtl/>
        </w:rPr>
        <w:t>בהסכם זה לנספחיו.</w:t>
      </w:r>
    </w:p>
    <w:p w:rsidR="00620E17" w:rsidRDefault="00620E17" w:rsidP="00620E17">
      <w:pPr>
        <w:ind w:left="1440"/>
        <w:rPr>
          <w:sz w:val="24"/>
          <w:rtl/>
        </w:rPr>
      </w:pPr>
    </w:p>
    <w:p w:rsidR="00620E17" w:rsidRDefault="00620E17" w:rsidP="00620E17">
      <w:pPr>
        <w:ind w:left="1440"/>
        <w:rPr>
          <w:sz w:val="24"/>
          <w:rtl/>
        </w:rPr>
      </w:pPr>
      <w:r>
        <w:rPr>
          <w:rFonts w:hint="cs"/>
          <w:sz w:val="24"/>
          <w:rtl/>
        </w:rPr>
        <w:t>ל</w:t>
      </w:r>
      <w:r>
        <w:rPr>
          <w:sz w:val="24"/>
          <w:rtl/>
        </w:rPr>
        <w:t>ה</w:t>
      </w:r>
      <w:r>
        <w:rPr>
          <w:rFonts w:hint="cs"/>
          <w:sz w:val="24"/>
          <w:rtl/>
        </w:rPr>
        <w:t xml:space="preserve">סרת </w:t>
      </w:r>
      <w:r>
        <w:rPr>
          <w:sz w:val="24"/>
          <w:rtl/>
        </w:rPr>
        <w:t>ספ</w:t>
      </w:r>
      <w:r>
        <w:rPr>
          <w:rFonts w:hint="cs"/>
          <w:sz w:val="24"/>
          <w:rtl/>
        </w:rPr>
        <w:t>ק, המחיר כולל גם את כל האביזרים והציוד הנלווה למערכת לרבות:</w:t>
      </w:r>
    </w:p>
    <w:p w:rsidR="00620E17" w:rsidRDefault="00620E17" w:rsidP="00620E17">
      <w:pPr>
        <w:ind w:left="1440"/>
        <w:rPr>
          <w:sz w:val="24"/>
          <w:rtl/>
        </w:rPr>
      </w:pPr>
    </w:p>
    <w:p w:rsidR="00620E17" w:rsidRDefault="00620E17" w:rsidP="00620E17">
      <w:pPr>
        <w:ind w:left="1440"/>
        <w:rPr>
          <w:sz w:val="24"/>
          <w:rtl/>
        </w:rPr>
      </w:pPr>
      <w:r>
        <w:rPr>
          <w:rFonts w:hint="cs"/>
          <w:sz w:val="24"/>
          <w:rtl/>
        </w:rPr>
        <w:t xml:space="preserve"> </w:t>
      </w:r>
      <w:r>
        <w:rPr>
          <w:sz w:val="24"/>
          <w:rtl/>
        </w:rPr>
        <w:t>א</w:t>
      </w:r>
      <w:r>
        <w:rPr>
          <w:rFonts w:hint="cs"/>
          <w:sz w:val="24"/>
          <w:rtl/>
        </w:rPr>
        <w:t>.         ביצוע כל העבודות הכרוכות בהר</w:t>
      </w:r>
      <w:r>
        <w:rPr>
          <w:sz w:val="24"/>
          <w:rtl/>
        </w:rPr>
        <w:t>כ</w:t>
      </w:r>
      <w:r>
        <w:rPr>
          <w:rFonts w:hint="cs"/>
          <w:sz w:val="24"/>
          <w:rtl/>
        </w:rPr>
        <w:t xml:space="preserve">בת המערכת, התקנתה, כאמור </w:t>
      </w:r>
      <w:r>
        <w:rPr>
          <w:sz w:val="24"/>
          <w:rtl/>
        </w:rPr>
        <w:br/>
        <w:t xml:space="preserve">              </w:t>
      </w:r>
      <w:r>
        <w:rPr>
          <w:rFonts w:hint="cs"/>
          <w:sz w:val="24"/>
          <w:rtl/>
        </w:rPr>
        <w:t xml:space="preserve">בסעיף 3 לעיל, מתן שירות בתקופת ההשאלה, הכולל החלפת כל חלק </w:t>
      </w:r>
      <w:r>
        <w:rPr>
          <w:sz w:val="24"/>
          <w:rtl/>
        </w:rPr>
        <w:br/>
        <w:t xml:space="preserve">              </w:t>
      </w:r>
      <w:r>
        <w:rPr>
          <w:rFonts w:hint="cs"/>
          <w:sz w:val="24"/>
          <w:rtl/>
        </w:rPr>
        <w:t>וכל רכיב מכל סוג שהוא במערכת, לרבות הא</w:t>
      </w:r>
      <w:r>
        <w:rPr>
          <w:sz w:val="24"/>
          <w:rtl/>
        </w:rPr>
        <w:t>מו</w:t>
      </w:r>
      <w:r>
        <w:rPr>
          <w:rFonts w:hint="cs"/>
          <w:sz w:val="24"/>
          <w:rtl/>
        </w:rPr>
        <w:t xml:space="preserve">ר בהסכם התחזוקה </w:t>
      </w:r>
      <w:r>
        <w:rPr>
          <w:sz w:val="24"/>
          <w:rtl/>
        </w:rPr>
        <w:br/>
        <w:t xml:space="preserve">              (</w:t>
      </w:r>
      <w:r>
        <w:rPr>
          <w:rFonts w:hint="cs"/>
          <w:sz w:val="24"/>
          <w:rtl/>
        </w:rPr>
        <w:t>נספח מס' ז</w:t>
      </w:r>
      <w:r>
        <w:rPr>
          <w:sz w:val="24"/>
          <w:rtl/>
        </w:rPr>
        <w:t>) .</w:t>
      </w:r>
    </w:p>
    <w:p w:rsidR="00620E17" w:rsidRDefault="00620E17" w:rsidP="00462C66">
      <w:pPr>
        <w:numPr>
          <w:ilvl w:val="0"/>
          <w:numId w:val="22"/>
        </w:numPr>
        <w:tabs>
          <w:tab w:val="clear" w:pos="1800"/>
        </w:tabs>
        <w:autoSpaceDE w:val="0"/>
        <w:autoSpaceDN w:val="0"/>
        <w:ind w:left="2167" w:hanging="695"/>
        <w:rPr>
          <w:sz w:val="24"/>
          <w:rtl/>
        </w:rPr>
      </w:pPr>
      <w:r>
        <w:rPr>
          <w:sz w:val="24"/>
          <w:rtl/>
        </w:rPr>
        <w:t>א</w:t>
      </w:r>
      <w:r>
        <w:rPr>
          <w:rFonts w:hint="cs"/>
          <w:sz w:val="24"/>
          <w:rtl/>
        </w:rPr>
        <w:t>ספקת חומרי חיטוי לעבודה עם המערכת בכל תקופת ההתקשר</w:t>
      </w:r>
      <w:r>
        <w:rPr>
          <w:sz w:val="24"/>
          <w:rtl/>
        </w:rPr>
        <w:t>ו</w:t>
      </w:r>
      <w:r>
        <w:rPr>
          <w:rFonts w:hint="cs"/>
          <w:sz w:val="24"/>
          <w:rtl/>
        </w:rPr>
        <w:t>ת.</w:t>
      </w:r>
    </w:p>
    <w:p w:rsidR="00620E17" w:rsidRDefault="00620E17" w:rsidP="00462C66">
      <w:pPr>
        <w:numPr>
          <w:ilvl w:val="0"/>
          <w:numId w:val="22"/>
        </w:numPr>
        <w:tabs>
          <w:tab w:val="clear" w:pos="1800"/>
        </w:tabs>
        <w:autoSpaceDE w:val="0"/>
        <w:autoSpaceDN w:val="0"/>
        <w:ind w:left="2158" w:hanging="686"/>
        <w:rPr>
          <w:sz w:val="24"/>
          <w:rtl/>
        </w:rPr>
      </w:pPr>
      <w:r>
        <w:rPr>
          <w:sz w:val="24"/>
          <w:rtl/>
        </w:rPr>
        <w:lastRenderedPageBreak/>
        <w:t>ש</w:t>
      </w:r>
      <w:r>
        <w:rPr>
          <w:rFonts w:hint="cs"/>
          <w:sz w:val="24"/>
          <w:rtl/>
        </w:rPr>
        <w:t xml:space="preserve">דרוג התוכנה והתקשורת בהגדרתם לעיל מיד עם שחרורם להפצה של כל שינוי, שיפור או חידוש במשך כל תקופת ההשאלה, כולל </w:t>
      </w:r>
      <w:r w:rsidR="00CD3983">
        <w:rPr>
          <w:rFonts w:hint="cs"/>
          <w:sz w:val="24"/>
          <w:rtl/>
        </w:rPr>
        <w:t>ה</w:t>
      </w:r>
      <w:r>
        <w:rPr>
          <w:rFonts w:hint="cs"/>
          <w:sz w:val="24"/>
          <w:rtl/>
        </w:rPr>
        <w:t>דרכת</w:t>
      </w:r>
      <w:r w:rsidR="00CD3983">
        <w:rPr>
          <w:rFonts w:hint="cs"/>
          <w:sz w:val="24"/>
          <w:rtl/>
        </w:rPr>
        <w:t xml:space="preserve"> </w:t>
      </w:r>
      <w:r>
        <w:rPr>
          <w:sz w:val="24"/>
          <w:rtl/>
        </w:rPr>
        <w:t>ה</w:t>
      </w:r>
      <w:r>
        <w:rPr>
          <w:rFonts w:hint="cs"/>
          <w:sz w:val="24"/>
          <w:rtl/>
        </w:rPr>
        <w:t>עובדים ככל שיידרש ע"י בית החולים.</w:t>
      </w:r>
    </w:p>
    <w:p w:rsidR="00620E17" w:rsidRDefault="00620E17" w:rsidP="00462C66">
      <w:pPr>
        <w:numPr>
          <w:ilvl w:val="0"/>
          <w:numId w:val="22"/>
        </w:numPr>
        <w:autoSpaceDE w:val="0"/>
        <w:autoSpaceDN w:val="0"/>
        <w:ind w:left="720" w:firstLine="724"/>
        <w:rPr>
          <w:sz w:val="24"/>
          <w:rtl/>
        </w:rPr>
      </w:pPr>
      <w:r>
        <w:rPr>
          <w:sz w:val="24"/>
          <w:rtl/>
        </w:rPr>
        <w:t xml:space="preserve">       ה</w:t>
      </w:r>
      <w:r>
        <w:rPr>
          <w:rFonts w:hint="cs"/>
          <w:sz w:val="24"/>
          <w:rtl/>
        </w:rPr>
        <w:t xml:space="preserve">דרכות והסמכות לצוות עובדי בית החולים מכל מחלקה המשתמשת </w:t>
      </w:r>
      <w:r>
        <w:rPr>
          <w:sz w:val="24"/>
          <w:rtl/>
        </w:rPr>
        <w:br/>
        <w:t xml:space="preserve">       </w:t>
      </w:r>
      <w:r w:rsidR="00401966">
        <w:rPr>
          <w:rFonts w:hint="cs"/>
          <w:sz w:val="24"/>
          <w:rtl/>
        </w:rPr>
        <w:t xml:space="preserve">                    </w:t>
      </w:r>
      <w:r>
        <w:rPr>
          <w:rFonts w:hint="cs"/>
          <w:sz w:val="24"/>
          <w:rtl/>
        </w:rPr>
        <w:t>במערכת</w:t>
      </w:r>
      <w:r>
        <w:rPr>
          <w:sz w:val="24"/>
          <w:rtl/>
        </w:rPr>
        <w:t xml:space="preserve"> </w:t>
      </w:r>
      <w:r>
        <w:rPr>
          <w:rFonts w:hint="cs"/>
          <w:sz w:val="24"/>
          <w:rtl/>
        </w:rPr>
        <w:t xml:space="preserve">כולל עובדי יחידת ההנדסה הרפואית של בית החולים לגבי </w:t>
      </w:r>
      <w:r>
        <w:rPr>
          <w:sz w:val="24"/>
          <w:rtl/>
        </w:rPr>
        <w:br/>
        <w:t xml:space="preserve">       </w:t>
      </w:r>
      <w:r w:rsidR="00401966">
        <w:rPr>
          <w:rFonts w:hint="cs"/>
          <w:sz w:val="24"/>
          <w:rtl/>
        </w:rPr>
        <w:t xml:space="preserve">                    </w:t>
      </w:r>
      <w:r>
        <w:rPr>
          <w:rFonts w:hint="cs"/>
          <w:sz w:val="24"/>
          <w:rtl/>
        </w:rPr>
        <w:t xml:space="preserve">הפעלה ותחזוקה שוטפת במספר ובאופן שיידרש ע"י ביה"ח ובתאום </w:t>
      </w:r>
      <w:r>
        <w:rPr>
          <w:sz w:val="24"/>
          <w:rtl/>
        </w:rPr>
        <w:br/>
        <w:t xml:space="preserve">       </w:t>
      </w:r>
      <w:r w:rsidR="00401966">
        <w:rPr>
          <w:rFonts w:hint="cs"/>
          <w:sz w:val="24"/>
          <w:rtl/>
        </w:rPr>
        <w:t xml:space="preserve">                    </w:t>
      </w:r>
      <w:proofErr w:type="spellStart"/>
      <w:r>
        <w:rPr>
          <w:rFonts w:hint="cs"/>
          <w:sz w:val="24"/>
          <w:rtl/>
        </w:rPr>
        <w:t>ע</w:t>
      </w:r>
      <w:r w:rsidR="00401966">
        <w:rPr>
          <w:rFonts w:hint="cs"/>
          <w:sz w:val="24"/>
          <w:rtl/>
        </w:rPr>
        <w:t>י</w:t>
      </w:r>
      <w:r>
        <w:rPr>
          <w:rFonts w:hint="cs"/>
          <w:sz w:val="24"/>
          <w:rtl/>
        </w:rPr>
        <w:t>מו</w:t>
      </w:r>
      <w:proofErr w:type="spellEnd"/>
      <w:r>
        <w:rPr>
          <w:rFonts w:hint="cs"/>
          <w:sz w:val="24"/>
          <w:rtl/>
        </w:rPr>
        <w:t>.</w:t>
      </w:r>
    </w:p>
    <w:p w:rsidR="00620E17" w:rsidRDefault="00620E17" w:rsidP="00462C66">
      <w:pPr>
        <w:numPr>
          <w:ilvl w:val="0"/>
          <w:numId w:val="22"/>
        </w:numPr>
        <w:autoSpaceDE w:val="0"/>
        <w:autoSpaceDN w:val="0"/>
        <w:ind w:left="720" w:firstLine="710"/>
        <w:rPr>
          <w:sz w:val="24"/>
          <w:rtl/>
        </w:rPr>
      </w:pPr>
      <w:r>
        <w:rPr>
          <w:sz w:val="24"/>
          <w:rtl/>
        </w:rPr>
        <w:t xml:space="preserve">       ה</w:t>
      </w:r>
      <w:r>
        <w:rPr>
          <w:rFonts w:hint="cs"/>
          <w:sz w:val="24"/>
          <w:rtl/>
        </w:rPr>
        <w:t xml:space="preserve">דרכות תיאורטיות בכתב ובע"פ בנושא הבדיקות המבוצעות </w:t>
      </w:r>
      <w:r w:rsidR="00401966">
        <w:rPr>
          <w:rFonts w:hint="cs"/>
          <w:sz w:val="24"/>
          <w:rtl/>
        </w:rPr>
        <w:t xml:space="preserve">  </w:t>
      </w:r>
    </w:p>
    <w:p w:rsidR="00620E17" w:rsidRDefault="00401966" w:rsidP="00620E17">
      <w:pPr>
        <w:ind w:left="1440" w:firstLine="720"/>
        <w:rPr>
          <w:sz w:val="24"/>
          <w:rtl/>
        </w:rPr>
      </w:pPr>
      <w:r>
        <w:rPr>
          <w:rFonts w:hint="cs"/>
          <w:sz w:val="24"/>
          <w:rtl/>
        </w:rPr>
        <w:t>באמצעות</w:t>
      </w:r>
      <w:r>
        <w:rPr>
          <w:sz w:val="24"/>
          <w:rtl/>
        </w:rPr>
        <w:t xml:space="preserve"> </w:t>
      </w:r>
      <w:r w:rsidR="00620E17">
        <w:rPr>
          <w:sz w:val="24"/>
          <w:rtl/>
        </w:rPr>
        <w:t>המ</w:t>
      </w:r>
      <w:r w:rsidR="00620E17">
        <w:rPr>
          <w:rFonts w:hint="cs"/>
          <w:sz w:val="24"/>
          <w:rtl/>
        </w:rPr>
        <w:t>כונות.</w:t>
      </w:r>
    </w:p>
    <w:p w:rsidR="00620E17" w:rsidRDefault="00620E17" w:rsidP="00620E17">
      <w:pPr>
        <w:ind w:left="1440"/>
        <w:rPr>
          <w:sz w:val="24"/>
          <w:rtl/>
        </w:rPr>
      </w:pPr>
      <w:r>
        <w:rPr>
          <w:sz w:val="24"/>
          <w:rtl/>
        </w:rPr>
        <w:t xml:space="preserve">ו.          </w:t>
      </w:r>
      <w:r>
        <w:rPr>
          <w:rFonts w:hint="cs"/>
          <w:sz w:val="24"/>
          <w:rtl/>
        </w:rPr>
        <w:t xml:space="preserve">הספקת "ספר מכשיר" לכל משתמש, ובנוסף 4 </w:t>
      </w:r>
      <w:r>
        <w:rPr>
          <w:sz w:val="24"/>
          <w:rtl/>
        </w:rPr>
        <w:t>ה</w:t>
      </w:r>
      <w:r>
        <w:rPr>
          <w:rFonts w:hint="cs"/>
          <w:sz w:val="24"/>
          <w:rtl/>
        </w:rPr>
        <w:t xml:space="preserve">עתקים של </w:t>
      </w:r>
    </w:p>
    <w:p w:rsidR="00620E17" w:rsidRDefault="00620E17" w:rsidP="00620E17">
      <w:pPr>
        <w:ind w:left="1440"/>
        <w:rPr>
          <w:sz w:val="24"/>
          <w:rtl/>
        </w:rPr>
      </w:pPr>
      <w:r>
        <w:rPr>
          <w:rFonts w:hint="cs"/>
          <w:sz w:val="24"/>
          <w:rtl/>
        </w:rPr>
        <w:t xml:space="preserve">            </w:t>
      </w:r>
      <w:r>
        <w:t xml:space="preserve">  SERVICE MANUAL</w:t>
      </w:r>
      <w:r>
        <w:rPr>
          <w:sz w:val="24"/>
          <w:rtl/>
        </w:rPr>
        <w:t xml:space="preserve"> +</w:t>
      </w:r>
      <w:r>
        <w:t xml:space="preserve">        OPERATION    </w:t>
      </w:r>
    </w:p>
    <w:p w:rsidR="00620E17" w:rsidRDefault="00620E17" w:rsidP="00620E17">
      <w:pPr>
        <w:ind w:left="1440"/>
        <w:rPr>
          <w:sz w:val="24"/>
          <w:rtl/>
        </w:rPr>
      </w:pPr>
      <w:r>
        <w:rPr>
          <w:sz w:val="24"/>
          <w:rtl/>
        </w:rPr>
        <w:t xml:space="preserve">ז.          </w:t>
      </w:r>
      <w:r>
        <w:rPr>
          <w:rFonts w:hint="cs"/>
          <w:sz w:val="24"/>
          <w:rtl/>
        </w:rPr>
        <w:t>המצאת תרגום למשתמש לעברית של עיקרי פעולות ההפעלה.</w:t>
      </w:r>
    </w:p>
    <w:p w:rsidR="00620E17" w:rsidRDefault="00620E17" w:rsidP="00620E17">
      <w:pPr>
        <w:ind w:left="1440"/>
        <w:rPr>
          <w:sz w:val="24"/>
          <w:rtl/>
        </w:rPr>
      </w:pPr>
      <w:r>
        <w:rPr>
          <w:rFonts w:hint="cs"/>
          <w:sz w:val="24"/>
          <w:rtl/>
        </w:rPr>
        <w:t>ח</w:t>
      </w:r>
      <w:r>
        <w:rPr>
          <w:sz w:val="24"/>
          <w:rtl/>
        </w:rPr>
        <w:t xml:space="preserve">.         </w:t>
      </w:r>
      <w:r>
        <w:rPr>
          <w:rFonts w:hint="cs"/>
          <w:sz w:val="24"/>
          <w:rtl/>
        </w:rPr>
        <w:t>המצאת תרגום למשתמש לעברית של עיקרי פעילות התחזוקה  ושל</w:t>
      </w:r>
    </w:p>
    <w:p w:rsidR="00620E17" w:rsidRDefault="00620E17" w:rsidP="00620E17">
      <w:pPr>
        <w:ind w:left="2160"/>
        <w:rPr>
          <w:sz w:val="24"/>
          <w:rtl/>
        </w:rPr>
      </w:pPr>
      <w:r>
        <w:rPr>
          <w:sz w:val="24"/>
          <w:rtl/>
        </w:rPr>
        <w:t>הו</w:t>
      </w:r>
      <w:r>
        <w:rPr>
          <w:rFonts w:hint="cs"/>
          <w:sz w:val="24"/>
          <w:rtl/>
        </w:rPr>
        <w:t xml:space="preserve">ראות </w:t>
      </w:r>
      <w:r>
        <w:t xml:space="preserve">TROUBLE SHOOTING </w:t>
      </w:r>
      <w:r>
        <w:rPr>
          <w:sz w:val="24"/>
          <w:rtl/>
        </w:rPr>
        <w:t xml:space="preserve"> ל</w:t>
      </w:r>
      <w:r>
        <w:rPr>
          <w:rFonts w:hint="cs"/>
          <w:sz w:val="24"/>
          <w:rtl/>
        </w:rPr>
        <w:t>תקלות שכיחות.</w:t>
      </w:r>
    </w:p>
    <w:p w:rsidR="00620E17" w:rsidRDefault="00620E17" w:rsidP="001D31EC">
      <w:pPr>
        <w:ind w:left="2167" w:hanging="709"/>
        <w:rPr>
          <w:sz w:val="24"/>
          <w:rtl/>
        </w:rPr>
      </w:pPr>
      <w:r>
        <w:rPr>
          <w:sz w:val="24"/>
          <w:rtl/>
        </w:rPr>
        <w:t xml:space="preserve">ט.         </w:t>
      </w:r>
      <w:r>
        <w:rPr>
          <w:rFonts w:hint="cs"/>
          <w:sz w:val="24"/>
          <w:rtl/>
        </w:rPr>
        <w:t>המצאת מסמכי כי</w:t>
      </w:r>
      <w:r>
        <w:rPr>
          <w:sz w:val="24"/>
          <w:rtl/>
        </w:rPr>
        <w:t>ו</w:t>
      </w:r>
      <w:r>
        <w:rPr>
          <w:rFonts w:hint="cs"/>
          <w:sz w:val="24"/>
          <w:rtl/>
        </w:rPr>
        <w:t>ל לכל אחד וא</w:t>
      </w:r>
      <w:r w:rsidR="001D31EC">
        <w:rPr>
          <w:rFonts w:hint="cs"/>
          <w:sz w:val="24"/>
          <w:rtl/>
        </w:rPr>
        <w:t xml:space="preserve">חד ממכשירי המערכת  מיד עם התקנת </w:t>
      </w:r>
      <w:r>
        <w:rPr>
          <w:rFonts w:hint="cs"/>
          <w:sz w:val="24"/>
          <w:rtl/>
        </w:rPr>
        <w:t>המערכת.</w:t>
      </w:r>
    </w:p>
    <w:p w:rsidR="00620E17" w:rsidRDefault="00620E17" w:rsidP="00620E17">
      <w:pPr>
        <w:ind w:left="1440"/>
        <w:rPr>
          <w:sz w:val="24"/>
          <w:rtl/>
        </w:rPr>
      </w:pPr>
    </w:p>
    <w:p w:rsidR="00620E17" w:rsidRDefault="00620E17" w:rsidP="00462C66">
      <w:pPr>
        <w:numPr>
          <w:ilvl w:val="1"/>
          <w:numId w:val="32"/>
        </w:numPr>
        <w:tabs>
          <w:tab w:val="clear" w:pos="1080"/>
          <w:tab w:val="num" w:pos="11523"/>
        </w:tabs>
        <w:autoSpaceDE w:val="0"/>
        <w:autoSpaceDN w:val="0"/>
        <w:ind w:left="1346" w:right="0" w:hanging="630"/>
        <w:rPr>
          <w:sz w:val="24"/>
          <w:rtl/>
        </w:rPr>
      </w:pPr>
      <w:r>
        <w:rPr>
          <w:sz w:val="24"/>
          <w:rtl/>
        </w:rPr>
        <w:t>במ</w:t>
      </w:r>
      <w:r>
        <w:rPr>
          <w:rFonts w:hint="cs"/>
          <w:sz w:val="24"/>
          <w:rtl/>
        </w:rPr>
        <w:t xml:space="preserve">ידה ובית החולים יהיה זקוק למכונות נוספות במשך תקופת ההתקשרות, </w:t>
      </w:r>
      <w:r>
        <w:rPr>
          <w:sz w:val="24"/>
          <w:rtl/>
        </w:rPr>
        <w:br/>
      </w:r>
      <w:r w:rsidR="001D31EC">
        <w:rPr>
          <w:rFonts w:hint="cs"/>
          <w:sz w:val="24"/>
          <w:rtl/>
        </w:rPr>
        <w:t xml:space="preserve">כולל מכונה לחיטוי אנדוסקופים עם תעלות עבודה, </w:t>
      </w:r>
      <w:r>
        <w:rPr>
          <w:rFonts w:hint="cs"/>
          <w:sz w:val="24"/>
          <w:rtl/>
        </w:rPr>
        <w:t>ה</w:t>
      </w:r>
      <w:r w:rsidR="001D31EC">
        <w:rPr>
          <w:rFonts w:hint="cs"/>
          <w:sz w:val="24"/>
          <w:rtl/>
        </w:rPr>
        <w:t>ן</w:t>
      </w:r>
      <w:r>
        <w:rPr>
          <w:sz w:val="24"/>
          <w:rtl/>
        </w:rPr>
        <w:t xml:space="preserve"> י</w:t>
      </w:r>
      <w:r>
        <w:rPr>
          <w:rFonts w:hint="cs"/>
          <w:sz w:val="24"/>
          <w:rtl/>
        </w:rPr>
        <w:t>סופקו באותם תנאי תשלום כמ</w:t>
      </w:r>
      <w:r w:rsidR="001D31EC">
        <w:rPr>
          <w:rFonts w:hint="cs"/>
          <w:sz w:val="24"/>
          <w:rtl/>
        </w:rPr>
        <w:t xml:space="preserve">ו המערכת ועל פי הדרישות שהוגדרו </w:t>
      </w:r>
      <w:r>
        <w:rPr>
          <w:rFonts w:hint="cs"/>
          <w:sz w:val="24"/>
          <w:rtl/>
        </w:rPr>
        <w:t xml:space="preserve">במסמכי המכרז.                                         </w:t>
      </w:r>
    </w:p>
    <w:p w:rsidR="00620E17" w:rsidRDefault="00620E17" w:rsidP="00620E17">
      <w:pPr>
        <w:rPr>
          <w:sz w:val="24"/>
          <w:rtl/>
        </w:rPr>
      </w:pPr>
    </w:p>
    <w:p w:rsidR="00620E17" w:rsidRDefault="00620E17" w:rsidP="00462C66">
      <w:pPr>
        <w:numPr>
          <w:ilvl w:val="1"/>
          <w:numId w:val="32"/>
        </w:numPr>
        <w:autoSpaceDE w:val="0"/>
        <w:autoSpaceDN w:val="0"/>
        <w:ind w:right="0"/>
        <w:rPr>
          <w:sz w:val="24"/>
        </w:rPr>
      </w:pPr>
      <w:r>
        <w:rPr>
          <w:rFonts w:hint="cs"/>
          <w:sz w:val="24"/>
          <w:rtl/>
        </w:rPr>
        <w:t xml:space="preserve">     ביה"ח יהא רשאי להפסיק את ההתקשרות במהלך תקופת </w:t>
      </w:r>
      <w:r w:rsidR="001D31EC">
        <w:rPr>
          <w:rFonts w:hint="cs"/>
          <w:sz w:val="24"/>
          <w:rtl/>
        </w:rPr>
        <w:t>ההסכם</w:t>
      </w:r>
      <w:r>
        <w:rPr>
          <w:rFonts w:hint="cs"/>
          <w:sz w:val="24"/>
          <w:rtl/>
        </w:rPr>
        <w:t xml:space="preserve"> וזאת תוך </w:t>
      </w:r>
      <w:r>
        <w:rPr>
          <w:sz w:val="24"/>
          <w:rtl/>
        </w:rPr>
        <w:br/>
      </w:r>
      <w:r>
        <w:rPr>
          <w:rFonts w:hint="cs"/>
          <w:sz w:val="24"/>
          <w:rtl/>
        </w:rPr>
        <w:t xml:space="preserve">     הודעה בכתב של 90 יום מראש מבלי שיהיה עליו לתת </w:t>
      </w:r>
      <w:r w:rsidR="00EE5170">
        <w:rPr>
          <w:rFonts w:hint="cs"/>
          <w:sz w:val="24"/>
          <w:rtl/>
        </w:rPr>
        <w:t xml:space="preserve">נימוקים </w:t>
      </w:r>
      <w:r>
        <w:rPr>
          <w:rFonts w:hint="cs"/>
          <w:sz w:val="24"/>
          <w:rtl/>
        </w:rPr>
        <w:t>לכך.</w:t>
      </w:r>
    </w:p>
    <w:p w:rsidR="00620E17" w:rsidRDefault="00620E17" w:rsidP="00620E17">
      <w:pPr>
        <w:rPr>
          <w:sz w:val="24"/>
          <w:rtl/>
        </w:rPr>
      </w:pPr>
    </w:p>
    <w:p w:rsidR="00620E17" w:rsidRDefault="00620E17" w:rsidP="00462C66">
      <w:pPr>
        <w:numPr>
          <w:ilvl w:val="1"/>
          <w:numId w:val="32"/>
        </w:numPr>
        <w:tabs>
          <w:tab w:val="clear" w:pos="1080"/>
          <w:tab w:val="num" w:pos="11523"/>
        </w:tabs>
        <w:autoSpaceDE w:val="0"/>
        <w:autoSpaceDN w:val="0"/>
        <w:ind w:left="1332" w:right="0" w:hanging="612"/>
        <w:rPr>
          <w:rtl/>
        </w:rPr>
      </w:pPr>
      <w:r>
        <w:rPr>
          <w:rtl/>
        </w:rPr>
        <w:t>בת</w:t>
      </w:r>
      <w:r>
        <w:rPr>
          <w:rFonts w:hint="cs"/>
          <w:rtl/>
        </w:rPr>
        <w:t xml:space="preserve">ום תקופת </w:t>
      </w:r>
      <w:r w:rsidR="001D31EC">
        <w:rPr>
          <w:rFonts w:hint="cs"/>
          <w:rtl/>
        </w:rPr>
        <w:t>ההסכם</w:t>
      </w:r>
      <w:r>
        <w:rPr>
          <w:rtl/>
        </w:rPr>
        <w:t xml:space="preserve">, </w:t>
      </w:r>
      <w:r w:rsidR="00EE5170">
        <w:rPr>
          <w:rFonts w:hint="cs"/>
          <w:rtl/>
        </w:rPr>
        <w:t xml:space="preserve">תעבור הבעלות במערכת  </w:t>
      </w:r>
      <w:r>
        <w:rPr>
          <w:rFonts w:hint="cs"/>
          <w:rtl/>
        </w:rPr>
        <w:t xml:space="preserve">לבית </w:t>
      </w:r>
      <w:proofErr w:type="spellStart"/>
      <w:r>
        <w:rPr>
          <w:rFonts w:hint="cs"/>
          <w:rtl/>
        </w:rPr>
        <w:t>החולים,</w:t>
      </w:r>
      <w:r w:rsidR="001D31EC">
        <w:rPr>
          <w:rFonts w:hint="cs"/>
          <w:rtl/>
        </w:rPr>
        <w:t>במידה</w:t>
      </w:r>
      <w:proofErr w:type="spellEnd"/>
      <w:r w:rsidR="001D31EC">
        <w:rPr>
          <w:rFonts w:hint="cs"/>
          <w:rtl/>
        </w:rPr>
        <w:t xml:space="preserve"> וירצה </w:t>
      </w:r>
      <w:r w:rsidR="00401966">
        <w:rPr>
          <w:rFonts w:hint="cs"/>
          <w:rtl/>
        </w:rPr>
        <w:t xml:space="preserve">  </w:t>
      </w:r>
      <w:r w:rsidR="001D31EC">
        <w:rPr>
          <w:rFonts w:hint="cs"/>
          <w:rtl/>
        </w:rPr>
        <w:t xml:space="preserve">בכך, </w:t>
      </w:r>
      <w:r>
        <w:rPr>
          <w:rFonts w:hint="cs"/>
          <w:rtl/>
        </w:rPr>
        <w:t xml:space="preserve"> ו</w:t>
      </w:r>
      <w:r>
        <w:rPr>
          <w:rtl/>
        </w:rPr>
        <w:t>ה</w:t>
      </w:r>
      <w:r>
        <w:rPr>
          <w:rFonts w:hint="cs"/>
          <w:rtl/>
        </w:rPr>
        <w:t xml:space="preserve">חברה תהיה </w:t>
      </w:r>
      <w:r w:rsidR="00EE5170">
        <w:rPr>
          <w:rFonts w:hint="cs"/>
          <w:rtl/>
        </w:rPr>
        <w:tab/>
      </w:r>
      <w:r>
        <w:rPr>
          <w:rFonts w:hint="cs"/>
          <w:rtl/>
        </w:rPr>
        <w:t xml:space="preserve">חייבת להמשיך לספק לבית החולים חומרי חיטוי </w:t>
      </w:r>
      <w:r w:rsidR="00EE5170">
        <w:rPr>
          <w:rFonts w:hint="cs"/>
          <w:rtl/>
        </w:rPr>
        <w:t xml:space="preserve">ושרות תחזוקה </w:t>
      </w:r>
      <w:r w:rsidR="001D31EC">
        <w:rPr>
          <w:rFonts w:hint="cs"/>
          <w:rtl/>
        </w:rPr>
        <w:t>בתנאים שבהצעת המחיר שבנספח ב'.</w:t>
      </w:r>
    </w:p>
    <w:p w:rsidR="00620E17" w:rsidRDefault="00620E17" w:rsidP="00620E17">
      <w:pPr>
        <w:pStyle w:val="BlockText"/>
        <w:ind w:left="1440" w:right="0"/>
        <w:rPr>
          <w:rFonts w:cs="David"/>
          <w:sz w:val="24"/>
          <w:rtl/>
        </w:rPr>
      </w:pPr>
    </w:p>
    <w:p w:rsidR="00620E17" w:rsidRDefault="00620E17" w:rsidP="00620E17">
      <w:pPr>
        <w:pStyle w:val="BlockText"/>
        <w:ind w:left="1440" w:right="0"/>
        <w:rPr>
          <w:rFonts w:cs="David"/>
          <w:sz w:val="24"/>
          <w:rtl/>
        </w:rPr>
      </w:pPr>
    </w:p>
    <w:p w:rsidR="00620E17" w:rsidRDefault="00620E17" w:rsidP="00620E17">
      <w:pPr>
        <w:rPr>
          <w:sz w:val="24"/>
          <w:rtl/>
        </w:rPr>
      </w:pPr>
      <w:r>
        <w:rPr>
          <w:b/>
          <w:bCs/>
          <w:sz w:val="24"/>
          <w:rtl/>
        </w:rPr>
        <w:t>5.</w:t>
      </w:r>
      <w:r>
        <w:rPr>
          <w:b/>
          <w:bCs/>
          <w:sz w:val="24"/>
          <w:rtl/>
        </w:rPr>
        <w:tab/>
        <w:t>אס</w:t>
      </w:r>
      <w:r>
        <w:rPr>
          <w:rFonts w:hint="cs"/>
          <w:b/>
          <w:bCs/>
          <w:sz w:val="24"/>
          <w:rtl/>
        </w:rPr>
        <w:t>פקת המערכ</w:t>
      </w:r>
      <w:r>
        <w:rPr>
          <w:b/>
          <w:bCs/>
          <w:sz w:val="24"/>
          <w:rtl/>
        </w:rPr>
        <w:t>ת</w:t>
      </w:r>
      <w:r>
        <w:rPr>
          <w:rFonts w:hint="cs"/>
          <w:b/>
          <w:bCs/>
          <w:sz w:val="24"/>
          <w:rtl/>
        </w:rPr>
        <w:t xml:space="preserve"> והתקנתה</w:t>
      </w:r>
    </w:p>
    <w:p w:rsidR="00620E17" w:rsidRDefault="00620E17" w:rsidP="00620E17">
      <w:pPr>
        <w:rPr>
          <w:sz w:val="24"/>
          <w:rtl/>
        </w:rPr>
      </w:pPr>
    </w:p>
    <w:p w:rsidR="00620E17" w:rsidRDefault="00620E17" w:rsidP="00462C66">
      <w:pPr>
        <w:numPr>
          <w:ilvl w:val="1"/>
          <w:numId w:val="20"/>
        </w:numPr>
        <w:autoSpaceDE w:val="0"/>
        <w:autoSpaceDN w:val="0"/>
        <w:ind w:left="1440"/>
        <w:rPr>
          <w:sz w:val="24"/>
          <w:rtl/>
        </w:rPr>
      </w:pPr>
      <w:r>
        <w:rPr>
          <w:sz w:val="24"/>
          <w:rtl/>
        </w:rPr>
        <w:t>הח</w:t>
      </w:r>
      <w:r>
        <w:rPr>
          <w:rFonts w:hint="cs"/>
          <w:sz w:val="24"/>
          <w:rtl/>
        </w:rPr>
        <w:t>ברה תרכיב, תתקין ותכניס להפעלה את המערכת בתאריך שיוסכם עם</w:t>
      </w:r>
    </w:p>
    <w:p w:rsidR="00620E17" w:rsidRDefault="00620E17" w:rsidP="00620E17">
      <w:pPr>
        <w:ind w:left="1440"/>
        <w:rPr>
          <w:sz w:val="24"/>
          <w:rtl/>
        </w:rPr>
      </w:pPr>
      <w:r>
        <w:rPr>
          <w:sz w:val="24"/>
          <w:rtl/>
        </w:rPr>
        <w:t>בי</w:t>
      </w:r>
      <w:r>
        <w:rPr>
          <w:rFonts w:hint="cs"/>
          <w:sz w:val="24"/>
          <w:rtl/>
        </w:rPr>
        <w:t>ה"ח מראש.</w:t>
      </w:r>
    </w:p>
    <w:p w:rsidR="00620E17" w:rsidRDefault="00620E17" w:rsidP="00620E17">
      <w:pPr>
        <w:ind w:left="1440"/>
        <w:rPr>
          <w:sz w:val="24"/>
          <w:rtl/>
        </w:rPr>
      </w:pPr>
    </w:p>
    <w:p w:rsidR="00620E17" w:rsidRDefault="00620E17" w:rsidP="00401966">
      <w:pPr>
        <w:tabs>
          <w:tab w:val="num" w:pos="2130"/>
        </w:tabs>
        <w:rPr>
          <w:sz w:val="24"/>
          <w:rtl/>
        </w:rPr>
      </w:pPr>
      <w:r>
        <w:rPr>
          <w:sz w:val="24"/>
          <w:rtl/>
        </w:rPr>
        <w:t xml:space="preserve">              5.2        ה</w:t>
      </w:r>
      <w:r>
        <w:rPr>
          <w:rFonts w:hint="cs"/>
          <w:sz w:val="24"/>
          <w:rtl/>
        </w:rPr>
        <w:t xml:space="preserve">חברה לבדה תהיה אחראית על המערכת וכל מכלליה ואביזריה כאמור בסעיף </w:t>
      </w:r>
    </w:p>
    <w:p w:rsidR="00620E17" w:rsidRDefault="00620E17" w:rsidP="00620E17">
      <w:pPr>
        <w:ind w:left="1440"/>
        <w:rPr>
          <w:sz w:val="24"/>
          <w:rtl/>
        </w:rPr>
      </w:pPr>
      <w:r>
        <w:rPr>
          <w:sz w:val="24"/>
          <w:rtl/>
        </w:rPr>
        <w:t>לע</w:t>
      </w:r>
      <w:r>
        <w:rPr>
          <w:rFonts w:hint="cs"/>
          <w:sz w:val="24"/>
          <w:rtl/>
        </w:rPr>
        <w:t>יל, לרבות בגין כל נזק ו/או תקלה מכל סוג שהוא.</w:t>
      </w:r>
    </w:p>
    <w:p w:rsidR="00620E17" w:rsidRDefault="00620E17" w:rsidP="00620E17">
      <w:pPr>
        <w:ind w:left="1440"/>
        <w:rPr>
          <w:sz w:val="24"/>
          <w:rtl/>
        </w:rPr>
      </w:pPr>
    </w:p>
    <w:p w:rsidR="00620E17" w:rsidRDefault="00401966" w:rsidP="00462C66">
      <w:pPr>
        <w:numPr>
          <w:ilvl w:val="1"/>
          <w:numId w:val="23"/>
        </w:numPr>
        <w:tabs>
          <w:tab w:val="clear" w:pos="1080"/>
          <w:tab w:val="num" w:pos="11523"/>
        </w:tabs>
        <w:autoSpaceDE w:val="0"/>
        <w:autoSpaceDN w:val="0"/>
        <w:ind w:left="1458" w:hanging="700"/>
        <w:rPr>
          <w:sz w:val="24"/>
        </w:rPr>
      </w:pPr>
      <w:r>
        <w:rPr>
          <w:rFonts w:hint="cs"/>
          <w:sz w:val="24"/>
          <w:rtl/>
        </w:rPr>
        <w:t>א</w:t>
      </w:r>
      <w:r w:rsidR="00620E17">
        <w:rPr>
          <w:rFonts w:hint="cs"/>
          <w:sz w:val="24"/>
          <w:rtl/>
        </w:rPr>
        <w:t>ספקת המערכת, הובלתה, פר</w:t>
      </w:r>
      <w:r w:rsidR="00620E17">
        <w:rPr>
          <w:sz w:val="24"/>
          <w:rtl/>
        </w:rPr>
        <w:t>י</w:t>
      </w:r>
      <w:r w:rsidR="00620E17">
        <w:rPr>
          <w:rFonts w:hint="cs"/>
          <w:sz w:val="24"/>
          <w:rtl/>
        </w:rPr>
        <w:t xml:space="preserve">קתה והתקנתה באתר לרבות המחשבים </w:t>
      </w:r>
      <w:r w:rsidR="00620E17">
        <w:rPr>
          <w:sz w:val="24"/>
          <w:rtl/>
        </w:rPr>
        <w:br/>
      </w:r>
      <w:r w:rsidR="00620E17">
        <w:rPr>
          <w:rFonts w:hint="cs"/>
          <w:sz w:val="24"/>
          <w:rtl/>
        </w:rPr>
        <w:t>והמדפסות על כל הציוד והאביזרים הנלווים אליהם, י</w:t>
      </w:r>
      <w:r w:rsidR="00620E17">
        <w:rPr>
          <w:sz w:val="24"/>
          <w:rtl/>
        </w:rPr>
        <w:t>עש</w:t>
      </w:r>
      <w:r w:rsidR="001D31EC">
        <w:rPr>
          <w:rFonts w:hint="cs"/>
          <w:sz w:val="24"/>
          <w:rtl/>
        </w:rPr>
        <w:t xml:space="preserve">ו ע"י החברה, על </w:t>
      </w:r>
      <w:r w:rsidR="00620E17">
        <w:rPr>
          <w:rFonts w:hint="cs"/>
          <w:sz w:val="24"/>
          <w:rtl/>
        </w:rPr>
        <w:t>חשבונה ועל אחריותה בתיאום.</w:t>
      </w:r>
    </w:p>
    <w:p w:rsidR="00620E17" w:rsidRDefault="00620E17" w:rsidP="00620E17">
      <w:pPr>
        <w:rPr>
          <w:sz w:val="24"/>
          <w:rtl/>
        </w:rPr>
      </w:pPr>
    </w:p>
    <w:p w:rsidR="00620E17" w:rsidRDefault="00620E17" w:rsidP="00620E17">
      <w:pPr>
        <w:rPr>
          <w:sz w:val="24"/>
          <w:rtl/>
        </w:rPr>
      </w:pPr>
    </w:p>
    <w:p w:rsidR="00620E17" w:rsidRDefault="00620E17" w:rsidP="00620E17">
      <w:pPr>
        <w:rPr>
          <w:sz w:val="24"/>
          <w:rtl/>
        </w:rPr>
      </w:pPr>
      <w:r>
        <w:rPr>
          <w:b/>
          <w:bCs/>
          <w:sz w:val="24"/>
          <w:rtl/>
        </w:rPr>
        <w:t>6.</w:t>
      </w:r>
      <w:r>
        <w:rPr>
          <w:b/>
          <w:bCs/>
          <w:sz w:val="24"/>
          <w:rtl/>
        </w:rPr>
        <w:tab/>
        <w:t>הת</w:t>
      </w:r>
      <w:r>
        <w:rPr>
          <w:rFonts w:hint="cs"/>
          <w:b/>
          <w:bCs/>
          <w:sz w:val="24"/>
          <w:rtl/>
        </w:rPr>
        <w:t>חייבויות החברה, התקנת המערכת ו"קבלתה" (</w:t>
      </w:r>
      <w:r>
        <w:rPr>
          <w:b/>
          <w:bCs/>
        </w:rPr>
        <w:t>ACCEPTANCE</w:t>
      </w:r>
      <w:r>
        <w:rPr>
          <w:b/>
          <w:bCs/>
          <w:sz w:val="24"/>
          <w:rtl/>
        </w:rPr>
        <w:t xml:space="preserve"> ) ע</w:t>
      </w:r>
      <w:r>
        <w:rPr>
          <w:rFonts w:hint="cs"/>
          <w:b/>
          <w:bCs/>
          <w:sz w:val="24"/>
          <w:rtl/>
        </w:rPr>
        <w:t>"י ביה"ח</w:t>
      </w:r>
    </w:p>
    <w:p w:rsidR="00620E17" w:rsidRDefault="00620E17" w:rsidP="00620E17">
      <w:pPr>
        <w:rPr>
          <w:sz w:val="24"/>
          <w:rtl/>
        </w:rPr>
      </w:pPr>
    </w:p>
    <w:p w:rsidR="00620E17" w:rsidRDefault="00620E17" w:rsidP="00462C66">
      <w:pPr>
        <w:numPr>
          <w:ilvl w:val="1"/>
          <w:numId w:val="21"/>
        </w:numPr>
        <w:autoSpaceDE w:val="0"/>
        <w:autoSpaceDN w:val="0"/>
        <w:ind w:left="1080"/>
        <w:rPr>
          <w:sz w:val="24"/>
          <w:rtl/>
        </w:rPr>
      </w:pPr>
      <w:r>
        <w:rPr>
          <w:sz w:val="24"/>
          <w:rtl/>
        </w:rPr>
        <w:t>הח</w:t>
      </w:r>
      <w:r>
        <w:rPr>
          <w:rFonts w:hint="cs"/>
          <w:sz w:val="24"/>
          <w:rtl/>
        </w:rPr>
        <w:t>ברה מתחייבת  לדאוג על חשבונה לכך, כי המ</w:t>
      </w:r>
      <w:r>
        <w:rPr>
          <w:sz w:val="24"/>
          <w:rtl/>
        </w:rPr>
        <w:t>ע</w:t>
      </w:r>
      <w:r>
        <w:rPr>
          <w:rFonts w:hint="cs"/>
          <w:sz w:val="24"/>
          <w:rtl/>
        </w:rPr>
        <w:t xml:space="preserve">רכת תחובר, תותקן ותופעל </w:t>
      </w:r>
    </w:p>
    <w:p w:rsidR="00620E17" w:rsidRDefault="00620E17" w:rsidP="00620E17">
      <w:pPr>
        <w:ind w:left="1440"/>
        <w:rPr>
          <w:sz w:val="24"/>
          <w:rtl/>
        </w:rPr>
      </w:pPr>
      <w:r>
        <w:rPr>
          <w:sz w:val="24"/>
          <w:rtl/>
        </w:rPr>
        <w:t>בא</w:t>
      </w:r>
      <w:r>
        <w:rPr>
          <w:rFonts w:hint="cs"/>
          <w:sz w:val="24"/>
          <w:rtl/>
        </w:rPr>
        <w:t>ופן מלא ותבצע את כל הפונקציות והספציפיקציות של המערכת, וכן את כל דרי</w:t>
      </w:r>
      <w:r>
        <w:rPr>
          <w:sz w:val="24"/>
          <w:rtl/>
        </w:rPr>
        <w:t>שו</w:t>
      </w:r>
      <w:r>
        <w:rPr>
          <w:rFonts w:hint="cs"/>
          <w:sz w:val="24"/>
          <w:rtl/>
        </w:rPr>
        <w:t>ת ביה"ח המופיעות בהסכם זה.</w:t>
      </w:r>
    </w:p>
    <w:p w:rsidR="00620E17" w:rsidRDefault="00620E17" w:rsidP="00620E17">
      <w:pPr>
        <w:ind w:left="1440"/>
        <w:rPr>
          <w:sz w:val="24"/>
          <w:rtl/>
        </w:rPr>
      </w:pPr>
    </w:p>
    <w:p w:rsidR="00620E17" w:rsidRDefault="00620E17" w:rsidP="00462C66">
      <w:pPr>
        <w:pStyle w:val="BodyText"/>
        <w:numPr>
          <w:ilvl w:val="1"/>
          <w:numId w:val="21"/>
        </w:numPr>
        <w:ind w:left="1080"/>
        <w:rPr>
          <w:rFonts w:cs="David"/>
          <w:sz w:val="24"/>
        </w:rPr>
      </w:pPr>
      <w:r>
        <w:rPr>
          <w:rFonts w:cs="David"/>
          <w:sz w:val="24"/>
          <w:rtl/>
        </w:rPr>
        <w:t>הח</w:t>
      </w:r>
      <w:r>
        <w:rPr>
          <w:rFonts w:cs="David" w:hint="cs"/>
          <w:sz w:val="24"/>
          <w:rtl/>
        </w:rPr>
        <w:t xml:space="preserve">ברה מתחייבת למלא התחייבות זו לא יאוחר מהתאריך שיוסכם עם ביה"ח </w:t>
      </w:r>
      <w:r>
        <w:rPr>
          <w:rFonts w:cs="David"/>
          <w:sz w:val="24"/>
          <w:rtl/>
        </w:rPr>
        <w:br/>
      </w:r>
      <w:r>
        <w:rPr>
          <w:rFonts w:cs="David" w:hint="cs"/>
          <w:sz w:val="24"/>
          <w:rtl/>
        </w:rPr>
        <w:t xml:space="preserve">       מראש כאמור לעיל בס' 5.1.</w:t>
      </w:r>
    </w:p>
    <w:p w:rsidR="00620E17" w:rsidRDefault="00620E17" w:rsidP="00620E17">
      <w:pPr>
        <w:pStyle w:val="BodyText"/>
        <w:ind w:left="360"/>
        <w:rPr>
          <w:rFonts w:cs="David"/>
          <w:sz w:val="24"/>
        </w:rPr>
      </w:pPr>
    </w:p>
    <w:p w:rsidR="00620E17" w:rsidRDefault="00620E17" w:rsidP="00462C66">
      <w:pPr>
        <w:pStyle w:val="BodyText"/>
        <w:numPr>
          <w:ilvl w:val="1"/>
          <w:numId w:val="21"/>
        </w:numPr>
        <w:ind w:left="1080" w:right="-142"/>
        <w:rPr>
          <w:rFonts w:cs="David"/>
        </w:rPr>
      </w:pPr>
      <w:r>
        <w:rPr>
          <w:rFonts w:hint="cs"/>
          <w:rtl/>
        </w:rPr>
        <w:t xml:space="preserve"> </w:t>
      </w:r>
      <w:r w:rsidRPr="00694AA0">
        <w:rPr>
          <w:rFonts w:cs="David"/>
          <w:rtl/>
        </w:rPr>
        <w:t>ה</w:t>
      </w:r>
      <w:r w:rsidRPr="00694AA0">
        <w:rPr>
          <w:rFonts w:cs="David" w:hint="cs"/>
          <w:rtl/>
        </w:rPr>
        <w:t>חברה תתאים ותחבר על חשבונה את המערכת לכל מ</w:t>
      </w:r>
      <w:r w:rsidRPr="00694AA0">
        <w:rPr>
          <w:rFonts w:cs="David"/>
          <w:rtl/>
        </w:rPr>
        <w:t>ק</w:t>
      </w:r>
      <w:r w:rsidRPr="00694AA0">
        <w:rPr>
          <w:rFonts w:cs="David" w:hint="cs"/>
          <w:rtl/>
        </w:rPr>
        <w:t xml:space="preserve">ורות החשמל , המים </w:t>
      </w:r>
      <w:r w:rsidRPr="00694AA0">
        <w:rPr>
          <w:rFonts w:cs="David"/>
          <w:rtl/>
        </w:rPr>
        <w:br/>
      </w:r>
      <w:r w:rsidRPr="00694AA0">
        <w:rPr>
          <w:rFonts w:cs="David" w:hint="cs"/>
          <w:rtl/>
        </w:rPr>
        <w:t xml:space="preserve">       והאנרגיה </w:t>
      </w:r>
      <w:r w:rsidRPr="00694AA0">
        <w:rPr>
          <w:rFonts w:cs="David"/>
          <w:rtl/>
        </w:rPr>
        <w:t>ה</w:t>
      </w:r>
      <w:r w:rsidRPr="00694AA0">
        <w:rPr>
          <w:rFonts w:cs="David" w:hint="cs"/>
          <w:rtl/>
        </w:rPr>
        <w:t>נדרשים לצורך הפעלתה התקינה וכן למערכת הביוב באתר.</w:t>
      </w:r>
    </w:p>
    <w:p w:rsidR="00620E17" w:rsidRDefault="00620E17" w:rsidP="00620E17">
      <w:pPr>
        <w:pStyle w:val="BodyText"/>
        <w:ind w:right="-142"/>
        <w:rPr>
          <w:rFonts w:cs="David"/>
          <w:rtl/>
        </w:rPr>
      </w:pPr>
    </w:p>
    <w:p w:rsidR="00620E17" w:rsidRPr="00694AA0" w:rsidRDefault="00620E17" w:rsidP="00462C66">
      <w:pPr>
        <w:pStyle w:val="BodyText"/>
        <w:numPr>
          <w:ilvl w:val="1"/>
          <w:numId w:val="21"/>
        </w:numPr>
        <w:ind w:left="1080" w:right="-142"/>
        <w:rPr>
          <w:rFonts w:cs="David"/>
          <w:rtl/>
        </w:rPr>
      </w:pPr>
      <w:r w:rsidRPr="00694AA0">
        <w:rPr>
          <w:rFonts w:cs="David" w:hint="cs"/>
          <w:rtl/>
        </w:rPr>
        <w:t xml:space="preserve"> </w:t>
      </w:r>
      <w:r w:rsidRPr="00694AA0">
        <w:rPr>
          <w:rFonts w:cs="David"/>
          <w:rtl/>
        </w:rPr>
        <w:t>לק</w:t>
      </w:r>
      <w:r w:rsidRPr="00694AA0">
        <w:rPr>
          <w:rFonts w:cs="David" w:hint="cs"/>
          <w:rtl/>
        </w:rPr>
        <w:t xml:space="preserve">ראת </w:t>
      </w:r>
      <w:r w:rsidRPr="00694AA0">
        <w:rPr>
          <w:rFonts w:cs="David"/>
          <w:rtl/>
        </w:rPr>
        <w:t>תו</w:t>
      </w:r>
      <w:r w:rsidRPr="00694AA0">
        <w:rPr>
          <w:rFonts w:cs="David" w:hint="cs"/>
          <w:rtl/>
        </w:rPr>
        <w:t xml:space="preserve">ם תקופת ההרצה של המערכת, יבדקו נציגי ביה"ח ביחד עם נציג </w:t>
      </w:r>
    </w:p>
    <w:p w:rsidR="00620E17" w:rsidRDefault="00620E17" w:rsidP="00620E17">
      <w:pPr>
        <w:ind w:left="1440"/>
        <w:rPr>
          <w:sz w:val="24"/>
          <w:rtl/>
        </w:rPr>
      </w:pPr>
      <w:r>
        <w:rPr>
          <w:sz w:val="24"/>
          <w:rtl/>
        </w:rPr>
        <w:t>הח</w:t>
      </w:r>
      <w:r>
        <w:rPr>
          <w:rFonts w:hint="cs"/>
          <w:sz w:val="24"/>
          <w:rtl/>
        </w:rPr>
        <w:t xml:space="preserve">ברה את תקינות הפעלתה של המערכת על כל מרכיביה, ויאשרו בכתב את </w:t>
      </w:r>
    </w:p>
    <w:p w:rsidR="00620E17" w:rsidRDefault="00620E17" w:rsidP="001D31EC">
      <w:pPr>
        <w:ind w:left="1440"/>
        <w:rPr>
          <w:sz w:val="24"/>
          <w:rtl/>
        </w:rPr>
      </w:pPr>
      <w:r>
        <w:rPr>
          <w:rFonts w:hint="cs"/>
          <w:sz w:val="24"/>
          <w:rtl/>
        </w:rPr>
        <w:lastRenderedPageBreak/>
        <w:t>מ</w:t>
      </w:r>
      <w:r>
        <w:rPr>
          <w:sz w:val="24"/>
          <w:rtl/>
        </w:rPr>
        <w:t>ו</w:t>
      </w:r>
      <w:r>
        <w:rPr>
          <w:rFonts w:hint="cs"/>
          <w:sz w:val="24"/>
          <w:rtl/>
        </w:rPr>
        <w:t xml:space="preserve">עד תום תקופת ההרצה ותחילת מועד תקופת </w:t>
      </w:r>
      <w:r w:rsidR="001D31EC">
        <w:rPr>
          <w:rFonts w:hint="cs"/>
          <w:sz w:val="24"/>
          <w:rtl/>
        </w:rPr>
        <w:t xml:space="preserve">ההסכם </w:t>
      </w:r>
      <w:r>
        <w:rPr>
          <w:sz w:val="24"/>
          <w:rtl/>
        </w:rPr>
        <w:t xml:space="preserve"> </w:t>
      </w:r>
      <w:r>
        <w:rPr>
          <w:rFonts w:hint="cs"/>
          <w:sz w:val="24"/>
          <w:rtl/>
        </w:rPr>
        <w:t>כאמור בסעיף 4 לעיל.  ביה"ח יאשר בכתב את "קבלת" המערכת בתום תקופת ההרצה.</w:t>
      </w:r>
    </w:p>
    <w:p w:rsidR="00620E17" w:rsidRDefault="00620E17" w:rsidP="00620E17">
      <w:pPr>
        <w:rPr>
          <w:sz w:val="24"/>
          <w:rtl/>
        </w:rPr>
      </w:pPr>
    </w:p>
    <w:p w:rsidR="00620E17" w:rsidRDefault="00620E17" w:rsidP="001D31EC">
      <w:pPr>
        <w:ind w:left="1458" w:hanging="1559"/>
        <w:rPr>
          <w:sz w:val="24"/>
          <w:rtl/>
        </w:rPr>
      </w:pPr>
      <w:r>
        <w:rPr>
          <w:rFonts w:hint="cs"/>
          <w:sz w:val="24"/>
          <w:rtl/>
        </w:rPr>
        <w:t xml:space="preserve">      6.5                 על אף האמור לעיל, במידה והחברה לא תעמוד בדרישות המכרז המחייבות  אותה בתקופת ההרצה, יהיה בית החולים רשאי לבטל את העסקה בהתראה של </w:t>
      </w:r>
      <w:r w:rsidR="001D31EC">
        <w:rPr>
          <w:rFonts w:hint="cs"/>
          <w:sz w:val="24"/>
          <w:rtl/>
        </w:rPr>
        <w:t xml:space="preserve">7 </w:t>
      </w:r>
      <w:r>
        <w:rPr>
          <w:rFonts w:hint="cs"/>
          <w:sz w:val="24"/>
          <w:rtl/>
        </w:rPr>
        <w:t xml:space="preserve"> ימים וזאת על פי חוות דעת של צוות הכולל את </w:t>
      </w:r>
      <w:r w:rsidR="001D31EC">
        <w:rPr>
          <w:rFonts w:hint="cs"/>
          <w:sz w:val="24"/>
          <w:rtl/>
        </w:rPr>
        <w:t>הגורמים המקצועיים בביה"ח.</w:t>
      </w:r>
    </w:p>
    <w:p w:rsidR="00620E17" w:rsidRDefault="00620E17" w:rsidP="00620E17">
      <w:pPr>
        <w:ind w:left="1440"/>
        <w:rPr>
          <w:sz w:val="24"/>
          <w:rtl/>
        </w:rPr>
      </w:pPr>
    </w:p>
    <w:p w:rsidR="00620E17" w:rsidRDefault="00620E17" w:rsidP="00620E17">
      <w:pPr>
        <w:ind w:left="1440"/>
        <w:rPr>
          <w:sz w:val="24"/>
          <w:rtl/>
        </w:rPr>
      </w:pPr>
    </w:p>
    <w:p w:rsidR="00620E17" w:rsidRDefault="00620E17" w:rsidP="00620E17">
      <w:pPr>
        <w:rPr>
          <w:sz w:val="24"/>
          <w:rtl/>
        </w:rPr>
      </w:pPr>
      <w:r>
        <w:rPr>
          <w:b/>
          <w:bCs/>
          <w:sz w:val="24"/>
          <w:rtl/>
        </w:rPr>
        <w:t>7.</w:t>
      </w:r>
      <w:r>
        <w:rPr>
          <w:b/>
          <w:bCs/>
          <w:sz w:val="24"/>
          <w:rtl/>
        </w:rPr>
        <w:tab/>
        <w:t>אח</w:t>
      </w:r>
      <w:r>
        <w:rPr>
          <w:rFonts w:hint="cs"/>
          <w:b/>
          <w:bCs/>
          <w:sz w:val="24"/>
          <w:rtl/>
        </w:rPr>
        <w:t>ריות, בי</w:t>
      </w:r>
      <w:r>
        <w:rPr>
          <w:b/>
          <w:bCs/>
          <w:sz w:val="24"/>
          <w:rtl/>
        </w:rPr>
        <w:t>טו</w:t>
      </w:r>
      <w:r>
        <w:rPr>
          <w:rFonts w:hint="cs"/>
          <w:b/>
          <w:bCs/>
          <w:sz w:val="24"/>
          <w:rtl/>
        </w:rPr>
        <w:t>ח, אחזקה ושירות</w:t>
      </w:r>
    </w:p>
    <w:p w:rsidR="00620E17" w:rsidRDefault="00620E17" w:rsidP="00620E17">
      <w:pPr>
        <w:rPr>
          <w:sz w:val="24"/>
          <w:rtl/>
        </w:rPr>
      </w:pPr>
    </w:p>
    <w:p w:rsidR="00620E17" w:rsidRDefault="00620E17" w:rsidP="00620E17">
      <w:pPr>
        <w:ind w:left="720" w:right="360"/>
        <w:rPr>
          <w:sz w:val="24"/>
          <w:rtl/>
        </w:rPr>
      </w:pPr>
      <w:r>
        <w:rPr>
          <w:rFonts w:hint="cs"/>
          <w:b/>
          <w:bCs/>
          <w:sz w:val="24"/>
          <w:rtl/>
        </w:rPr>
        <w:t xml:space="preserve">7.1       </w:t>
      </w:r>
      <w:r>
        <w:rPr>
          <w:b/>
          <w:bCs/>
          <w:sz w:val="24"/>
          <w:rtl/>
        </w:rPr>
        <w:t>אח</w:t>
      </w:r>
      <w:r>
        <w:rPr>
          <w:rFonts w:hint="cs"/>
          <w:b/>
          <w:bCs/>
          <w:sz w:val="24"/>
          <w:rtl/>
        </w:rPr>
        <w:t>ריות החברה לנזק בתקופות ההתקנה , ההרצה וההשאלה</w:t>
      </w:r>
    </w:p>
    <w:p w:rsidR="00620E17" w:rsidRDefault="00620E17" w:rsidP="00620E17">
      <w:pPr>
        <w:rPr>
          <w:sz w:val="24"/>
          <w:rtl/>
        </w:rPr>
      </w:pPr>
    </w:p>
    <w:p w:rsidR="00620E17" w:rsidRDefault="00620E17" w:rsidP="00620E17">
      <w:pPr>
        <w:ind w:left="1440"/>
        <w:rPr>
          <w:sz w:val="24"/>
          <w:rtl/>
        </w:rPr>
      </w:pPr>
      <w:r>
        <w:rPr>
          <w:sz w:val="24"/>
          <w:rtl/>
        </w:rPr>
        <w:t>א.</w:t>
      </w:r>
      <w:r>
        <w:rPr>
          <w:sz w:val="24"/>
          <w:rtl/>
        </w:rPr>
        <w:tab/>
        <w:t>מ</w:t>
      </w:r>
      <w:r>
        <w:rPr>
          <w:rFonts w:hint="cs"/>
          <w:sz w:val="24"/>
          <w:rtl/>
        </w:rPr>
        <w:t xml:space="preserve">בלי לגרוע מהאמור בכל דין, החברה תהיה אחראית לכל נזק ישיר </w:t>
      </w:r>
    </w:p>
    <w:p w:rsidR="00620E17" w:rsidRDefault="00620E17" w:rsidP="00620E17">
      <w:pPr>
        <w:tabs>
          <w:tab w:val="num" w:pos="1860"/>
        </w:tabs>
        <w:ind w:left="2160"/>
        <w:rPr>
          <w:sz w:val="24"/>
          <w:rtl/>
        </w:rPr>
      </w:pPr>
      <w:r>
        <w:rPr>
          <w:sz w:val="24"/>
          <w:rtl/>
        </w:rPr>
        <w:t>לג</w:t>
      </w:r>
      <w:r>
        <w:rPr>
          <w:rFonts w:hint="cs"/>
          <w:sz w:val="24"/>
          <w:rtl/>
        </w:rPr>
        <w:t>וף או לנפש שיגרם לביה"ח ו/או לעובדי</w:t>
      </w:r>
      <w:r>
        <w:rPr>
          <w:sz w:val="24"/>
          <w:rtl/>
        </w:rPr>
        <w:t>ו</w:t>
      </w:r>
      <w:r>
        <w:rPr>
          <w:rFonts w:hint="cs"/>
          <w:sz w:val="24"/>
          <w:rtl/>
        </w:rPr>
        <w:t xml:space="preserve"> ו/או למי מטעמו ו/או לצד שלישי כלשהו עקב מעשה ו/או מחדל של החברה ו/או עובדיה ו/או כ</w:t>
      </w:r>
      <w:r>
        <w:rPr>
          <w:sz w:val="24"/>
          <w:rtl/>
        </w:rPr>
        <w:t xml:space="preserve">ל </w:t>
      </w:r>
      <w:r>
        <w:rPr>
          <w:rFonts w:hint="cs"/>
          <w:sz w:val="24"/>
          <w:rtl/>
        </w:rPr>
        <w:t>מי שפועל מטעמה בקשר ובכל הנובע מביצוע התחייבויות החברה לפי הסכם זה.</w:t>
      </w:r>
    </w:p>
    <w:p w:rsidR="00620E17" w:rsidRDefault="00620E17" w:rsidP="00620E17">
      <w:pPr>
        <w:tabs>
          <w:tab w:val="num" w:pos="1860"/>
        </w:tabs>
        <w:ind w:left="2160"/>
        <w:rPr>
          <w:sz w:val="24"/>
          <w:rtl/>
        </w:rPr>
      </w:pPr>
    </w:p>
    <w:p w:rsidR="00620E17" w:rsidRDefault="00620E17" w:rsidP="00462C66">
      <w:pPr>
        <w:numPr>
          <w:ilvl w:val="0"/>
          <w:numId w:val="24"/>
        </w:numPr>
        <w:autoSpaceDE w:val="0"/>
        <w:autoSpaceDN w:val="0"/>
        <w:ind w:right="0"/>
        <w:rPr>
          <w:sz w:val="24"/>
          <w:rtl/>
        </w:rPr>
      </w:pPr>
      <w:r>
        <w:rPr>
          <w:sz w:val="24"/>
          <w:rtl/>
        </w:rPr>
        <w:t xml:space="preserve">      מב</w:t>
      </w:r>
      <w:r>
        <w:rPr>
          <w:rFonts w:hint="cs"/>
          <w:sz w:val="24"/>
          <w:rtl/>
        </w:rPr>
        <w:t xml:space="preserve">לי לגרוע מהאמור בהסכם זה, החברה תהיה אחראית לכל נזק ישיר       </w:t>
      </w:r>
    </w:p>
    <w:p w:rsidR="00620E17" w:rsidRDefault="00620E17" w:rsidP="00620E17">
      <w:pPr>
        <w:ind w:left="2160"/>
        <w:rPr>
          <w:sz w:val="24"/>
          <w:rtl/>
        </w:rPr>
      </w:pPr>
      <w:r>
        <w:rPr>
          <w:sz w:val="24"/>
          <w:rtl/>
        </w:rPr>
        <w:t>לר</w:t>
      </w:r>
      <w:r>
        <w:rPr>
          <w:rFonts w:hint="cs"/>
          <w:sz w:val="24"/>
          <w:rtl/>
        </w:rPr>
        <w:t>כוש שיגרם לביה"ח עקב מעשה ו</w:t>
      </w:r>
      <w:r>
        <w:rPr>
          <w:sz w:val="24"/>
          <w:rtl/>
        </w:rPr>
        <w:t>/</w:t>
      </w:r>
      <w:r>
        <w:rPr>
          <w:rFonts w:hint="cs"/>
          <w:sz w:val="24"/>
          <w:rtl/>
        </w:rPr>
        <w:t>או מחדל של החברה ו/או עובדיה ו/או כל מי שפועל מטעמה בקשר ובכל הנובע מביצוע התחייבויות</w:t>
      </w:r>
      <w:r>
        <w:rPr>
          <w:sz w:val="24"/>
          <w:rtl/>
        </w:rPr>
        <w:t xml:space="preserve">  ה</w:t>
      </w:r>
      <w:r>
        <w:rPr>
          <w:rFonts w:hint="cs"/>
          <w:sz w:val="24"/>
          <w:rtl/>
        </w:rPr>
        <w:t>חברה</w:t>
      </w:r>
      <w:r>
        <w:rPr>
          <w:sz w:val="24"/>
          <w:rtl/>
        </w:rPr>
        <w:t xml:space="preserve"> </w:t>
      </w:r>
      <w:r>
        <w:rPr>
          <w:rFonts w:hint="cs"/>
          <w:sz w:val="24"/>
          <w:rtl/>
        </w:rPr>
        <w:t>ל</w:t>
      </w:r>
      <w:r>
        <w:rPr>
          <w:sz w:val="24"/>
          <w:rtl/>
        </w:rPr>
        <w:t>פ</w:t>
      </w:r>
      <w:r>
        <w:rPr>
          <w:rFonts w:hint="cs"/>
          <w:sz w:val="24"/>
          <w:rtl/>
        </w:rPr>
        <w:t>י הסכם זה.</w:t>
      </w:r>
    </w:p>
    <w:p w:rsidR="00620E17" w:rsidRDefault="00620E17" w:rsidP="00620E17">
      <w:pPr>
        <w:rPr>
          <w:sz w:val="24"/>
          <w:rtl/>
        </w:rPr>
      </w:pPr>
    </w:p>
    <w:p w:rsidR="00620E17" w:rsidRDefault="00620E17" w:rsidP="00462C66">
      <w:pPr>
        <w:numPr>
          <w:ilvl w:val="0"/>
          <w:numId w:val="24"/>
        </w:numPr>
        <w:tabs>
          <w:tab w:val="clear" w:pos="1815"/>
          <w:tab w:val="num" w:pos="2069"/>
        </w:tabs>
        <w:autoSpaceDE w:val="0"/>
        <w:autoSpaceDN w:val="0"/>
        <w:ind w:right="0"/>
        <w:rPr>
          <w:sz w:val="24"/>
          <w:rtl/>
        </w:rPr>
      </w:pPr>
      <w:r>
        <w:rPr>
          <w:sz w:val="24"/>
          <w:rtl/>
        </w:rPr>
        <w:t xml:space="preserve"> </w:t>
      </w:r>
      <w:r w:rsidR="00401966">
        <w:rPr>
          <w:rFonts w:hint="cs"/>
          <w:sz w:val="24"/>
          <w:rtl/>
        </w:rPr>
        <w:t xml:space="preserve">    </w:t>
      </w:r>
      <w:r>
        <w:rPr>
          <w:sz w:val="24"/>
          <w:rtl/>
        </w:rPr>
        <w:t xml:space="preserve"> הח</w:t>
      </w:r>
      <w:r>
        <w:rPr>
          <w:rFonts w:hint="cs"/>
          <w:sz w:val="24"/>
          <w:rtl/>
        </w:rPr>
        <w:t>ברה אחראית בלעדית לכל אובדן ו/או נזק לגוף ו/או לרכוש ו/או</w:t>
      </w:r>
    </w:p>
    <w:p w:rsidR="00620E17" w:rsidRDefault="00620E17" w:rsidP="00620E17">
      <w:pPr>
        <w:ind w:left="2160"/>
        <w:rPr>
          <w:sz w:val="24"/>
          <w:rtl/>
        </w:rPr>
      </w:pPr>
      <w:r>
        <w:rPr>
          <w:sz w:val="24"/>
          <w:rtl/>
        </w:rPr>
        <w:t>לנ</w:t>
      </w:r>
      <w:r>
        <w:rPr>
          <w:rFonts w:hint="cs"/>
          <w:sz w:val="24"/>
          <w:rtl/>
        </w:rPr>
        <w:t>פש, שיגרמו לחברה, עובדיה לקבלני משנה שלה שלוחיה ולכל מי שפועל בשמה ו/או מטעמה תוך כד</w:t>
      </w:r>
      <w:r>
        <w:rPr>
          <w:sz w:val="24"/>
          <w:rtl/>
        </w:rPr>
        <w:t>י</w:t>
      </w:r>
      <w:r>
        <w:rPr>
          <w:rFonts w:hint="cs"/>
          <w:sz w:val="24"/>
          <w:rtl/>
        </w:rPr>
        <w:t xml:space="preserve"> ו/או עקב ו/או בקשר עם ביצוע </w:t>
      </w:r>
    </w:p>
    <w:p w:rsidR="00620E17" w:rsidRDefault="00620E17" w:rsidP="00620E17">
      <w:pPr>
        <w:ind w:left="2160"/>
        <w:rPr>
          <w:sz w:val="24"/>
          <w:rtl/>
        </w:rPr>
      </w:pPr>
      <w:r>
        <w:rPr>
          <w:rFonts w:hint="cs"/>
          <w:sz w:val="24"/>
          <w:rtl/>
        </w:rPr>
        <w:t>ה</w:t>
      </w:r>
      <w:r>
        <w:rPr>
          <w:sz w:val="24"/>
          <w:rtl/>
        </w:rPr>
        <w:t>ת</w:t>
      </w:r>
      <w:r>
        <w:rPr>
          <w:rFonts w:hint="cs"/>
          <w:sz w:val="24"/>
          <w:rtl/>
        </w:rPr>
        <w:t>חייבויות החברה על פי הסכם זה ו/או בקשר עם המערכת נ</w:t>
      </w:r>
      <w:r>
        <w:rPr>
          <w:sz w:val="24"/>
          <w:rtl/>
        </w:rPr>
        <w:t>שו</w:t>
      </w:r>
      <w:r>
        <w:rPr>
          <w:rFonts w:hint="cs"/>
          <w:sz w:val="24"/>
          <w:rtl/>
        </w:rPr>
        <w:t>א הסכם זה והוא חייב לפצותם ו/או את התלויים בהם ו/או יורשיהם.</w:t>
      </w:r>
    </w:p>
    <w:p w:rsidR="00620E17" w:rsidRDefault="00620E17" w:rsidP="00620E17">
      <w:pPr>
        <w:ind w:left="2160"/>
        <w:rPr>
          <w:sz w:val="24"/>
          <w:rtl/>
        </w:rPr>
      </w:pPr>
      <w:r>
        <w:rPr>
          <w:sz w:val="24"/>
          <w:rtl/>
        </w:rPr>
        <w:tab/>
      </w:r>
      <w:r>
        <w:rPr>
          <w:sz w:val="24"/>
          <w:rtl/>
        </w:rPr>
        <w:tab/>
      </w:r>
    </w:p>
    <w:p w:rsidR="00620E17" w:rsidRDefault="00401966" w:rsidP="00462C66">
      <w:pPr>
        <w:pStyle w:val="BodyText"/>
        <w:numPr>
          <w:ilvl w:val="0"/>
          <w:numId w:val="24"/>
        </w:numPr>
        <w:tabs>
          <w:tab w:val="clear" w:pos="1815"/>
          <w:tab w:val="num" w:pos="2210"/>
        </w:tabs>
        <w:ind w:right="0"/>
        <w:rPr>
          <w:rFonts w:cs="David"/>
          <w:sz w:val="24"/>
          <w:rtl/>
        </w:rPr>
      </w:pPr>
      <w:r>
        <w:rPr>
          <w:rFonts w:cs="David" w:hint="cs"/>
          <w:sz w:val="24"/>
          <w:rtl/>
        </w:rPr>
        <w:t xml:space="preserve">       </w:t>
      </w:r>
      <w:r w:rsidR="00620E17">
        <w:rPr>
          <w:rFonts w:cs="David"/>
          <w:sz w:val="24"/>
          <w:rtl/>
        </w:rPr>
        <w:t>מב</w:t>
      </w:r>
      <w:r w:rsidR="00620E17">
        <w:rPr>
          <w:rFonts w:cs="David" w:hint="cs"/>
          <w:sz w:val="24"/>
          <w:rtl/>
        </w:rPr>
        <w:t xml:space="preserve">לי לגרוע מאחריות החברה לפי הסכם זה ו/או לפי כל דין ובמפורש                 </w:t>
      </w:r>
    </w:p>
    <w:p w:rsidR="00620E17" w:rsidRDefault="00620E17" w:rsidP="00620E17">
      <w:pPr>
        <w:pStyle w:val="BodyText"/>
        <w:tabs>
          <w:tab w:val="num" w:pos="2210"/>
        </w:tabs>
        <w:ind w:left="2210" w:hanging="141"/>
        <w:rPr>
          <w:rFonts w:cs="David"/>
          <w:sz w:val="24"/>
          <w:rtl/>
        </w:rPr>
      </w:pPr>
      <w:r>
        <w:rPr>
          <w:rFonts w:cs="David"/>
          <w:sz w:val="24"/>
          <w:rtl/>
        </w:rPr>
        <w:t xml:space="preserve">   בנ</w:t>
      </w:r>
      <w:r>
        <w:rPr>
          <w:rFonts w:cs="David" w:hint="cs"/>
          <w:sz w:val="24"/>
          <w:rtl/>
        </w:rPr>
        <w:t>וסף לאחריות כאמור, החברה</w:t>
      </w:r>
      <w:r>
        <w:rPr>
          <w:rFonts w:cs="David"/>
          <w:sz w:val="24"/>
          <w:rtl/>
        </w:rPr>
        <w:t xml:space="preserve"> </w:t>
      </w:r>
      <w:r>
        <w:rPr>
          <w:rFonts w:cs="David" w:hint="cs"/>
          <w:sz w:val="24"/>
          <w:rtl/>
        </w:rPr>
        <w:t>מקבלת על עצמה את הוראות חוק האחריות למוצרים פגומים תש"מ -  1980, בכל הנוגע לאחריו</w:t>
      </w:r>
      <w:r>
        <w:rPr>
          <w:rFonts w:cs="David"/>
          <w:sz w:val="24"/>
          <w:rtl/>
        </w:rPr>
        <w:t>תו</w:t>
      </w:r>
      <w:r>
        <w:rPr>
          <w:rFonts w:cs="David" w:hint="cs"/>
          <w:sz w:val="24"/>
          <w:rtl/>
        </w:rPr>
        <w:t xml:space="preserve"> של יצרן ו/או יבואן, כאילו היה היצרן ו/או היבואן כמשמעו בחוק האחריות הנ"ל. לענין זה הסכם זה הינו לטובת צד שלישי  -  לטובת כל מי שעלול להיפגע ולסבול נזקי גוף כתוצאה מפגם במע</w:t>
      </w:r>
      <w:r>
        <w:rPr>
          <w:rFonts w:cs="David"/>
          <w:sz w:val="24"/>
          <w:rtl/>
        </w:rPr>
        <w:t>ר</w:t>
      </w:r>
      <w:r>
        <w:rPr>
          <w:rFonts w:cs="David" w:hint="cs"/>
          <w:sz w:val="24"/>
          <w:rtl/>
        </w:rPr>
        <w:t>כת בהיותו מוצר כמשמעו בחוק האחריות למוצרים פגומים, התש"מ -  1980.</w:t>
      </w:r>
    </w:p>
    <w:p w:rsidR="00620E17" w:rsidRDefault="00620E17" w:rsidP="00620E17">
      <w:pPr>
        <w:pStyle w:val="BodyText"/>
        <w:tabs>
          <w:tab w:val="num" w:pos="2210"/>
        </w:tabs>
        <w:ind w:left="2210" w:hanging="141"/>
        <w:rPr>
          <w:rFonts w:cs="David"/>
          <w:sz w:val="24"/>
          <w:rtl/>
        </w:rPr>
      </w:pPr>
    </w:p>
    <w:p w:rsidR="00620E17" w:rsidRDefault="00620E17" w:rsidP="00620E17">
      <w:pPr>
        <w:pStyle w:val="BodyText"/>
        <w:ind w:left="2160"/>
        <w:rPr>
          <w:rFonts w:cs="David"/>
          <w:sz w:val="24"/>
          <w:rtl/>
        </w:rPr>
      </w:pPr>
    </w:p>
    <w:p w:rsidR="00620E17" w:rsidRDefault="00620E17" w:rsidP="00462C66">
      <w:pPr>
        <w:numPr>
          <w:ilvl w:val="0"/>
          <w:numId w:val="24"/>
        </w:numPr>
        <w:autoSpaceDE w:val="0"/>
        <w:autoSpaceDN w:val="0"/>
        <w:ind w:right="0"/>
        <w:rPr>
          <w:sz w:val="24"/>
          <w:rtl/>
        </w:rPr>
      </w:pPr>
      <w:r>
        <w:rPr>
          <w:sz w:val="24"/>
          <w:rtl/>
        </w:rPr>
        <w:t xml:space="preserve">       סע</w:t>
      </w:r>
      <w:r>
        <w:rPr>
          <w:rFonts w:hint="cs"/>
          <w:sz w:val="24"/>
          <w:rtl/>
        </w:rPr>
        <w:t>יף זה, ע</w:t>
      </w:r>
      <w:r>
        <w:rPr>
          <w:sz w:val="24"/>
          <w:rtl/>
        </w:rPr>
        <w:t xml:space="preserve">ל </w:t>
      </w:r>
      <w:r>
        <w:rPr>
          <w:rFonts w:hint="cs"/>
          <w:sz w:val="24"/>
          <w:rtl/>
        </w:rPr>
        <w:t xml:space="preserve">סעיפי המשנה שבו, הינו מעיקרי ההסכם והפרתו ו/או </w:t>
      </w:r>
    </w:p>
    <w:p w:rsidR="00620E17" w:rsidRDefault="00620E17" w:rsidP="00620E17">
      <w:pPr>
        <w:ind w:left="2160"/>
        <w:rPr>
          <w:sz w:val="24"/>
          <w:rtl/>
        </w:rPr>
      </w:pPr>
      <w:r>
        <w:rPr>
          <w:sz w:val="24"/>
          <w:rtl/>
        </w:rPr>
        <w:t>הפ</w:t>
      </w:r>
      <w:r>
        <w:rPr>
          <w:rFonts w:hint="cs"/>
          <w:sz w:val="24"/>
          <w:rtl/>
        </w:rPr>
        <w:t>רת תנאי מתנאיו תהווה הפרה יסודית של ההסכם.</w:t>
      </w:r>
    </w:p>
    <w:p w:rsidR="00620E17" w:rsidRDefault="00620E17" w:rsidP="00620E17">
      <w:pPr>
        <w:ind w:left="2160"/>
        <w:rPr>
          <w:sz w:val="24"/>
          <w:rtl/>
        </w:rPr>
      </w:pPr>
    </w:p>
    <w:p w:rsidR="00620E17" w:rsidRDefault="00620E17" w:rsidP="00620E17">
      <w:pPr>
        <w:rPr>
          <w:sz w:val="24"/>
          <w:rtl/>
        </w:rPr>
      </w:pPr>
      <w:r>
        <w:rPr>
          <w:rFonts w:hint="cs"/>
          <w:b/>
          <w:bCs/>
          <w:sz w:val="24"/>
          <w:rtl/>
        </w:rPr>
        <w:t xml:space="preserve">               </w:t>
      </w:r>
      <w:r>
        <w:rPr>
          <w:b/>
          <w:bCs/>
          <w:sz w:val="24"/>
          <w:rtl/>
        </w:rPr>
        <w:t>7.2 .</w:t>
      </w:r>
      <w:r>
        <w:rPr>
          <w:b/>
          <w:bCs/>
          <w:sz w:val="24"/>
          <w:rtl/>
        </w:rPr>
        <w:tab/>
        <w:t>פי</w:t>
      </w:r>
      <w:r>
        <w:rPr>
          <w:rFonts w:hint="cs"/>
          <w:b/>
          <w:bCs/>
          <w:sz w:val="24"/>
          <w:rtl/>
        </w:rPr>
        <w:t xml:space="preserve">צוי ושיפוי על -  ידי החברה </w:t>
      </w:r>
    </w:p>
    <w:p w:rsidR="00620E17" w:rsidRDefault="00620E17" w:rsidP="00620E17">
      <w:pPr>
        <w:rPr>
          <w:sz w:val="24"/>
          <w:rtl/>
        </w:rPr>
      </w:pPr>
    </w:p>
    <w:p w:rsidR="00620E17" w:rsidRDefault="00620E17" w:rsidP="00620E17">
      <w:pPr>
        <w:ind w:left="2069" w:hanging="708"/>
        <w:rPr>
          <w:sz w:val="24"/>
          <w:rtl/>
        </w:rPr>
      </w:pPr>
      <w:r>
        <w:rPr>
          <w:sz w:val="24"/>
          <w:rtl/>
        </w:rPr>
        <w:t>א</w:t>
      </w:r>
      <w:r>
        <w:rPr>
          <w:rFonts w:hint="cs"/>
          <w:sz w:val="24"/>
          <w:rtl/>
        </w:rPr>
        <w:t xml:space="preserve">.          </w:t>
      </w:r>
      <w:r>
        <w:rPr>
          <w:sz w:val="24"/>
          <w:rtl/>
        </w:rPr>
        <w:t>הח</w:t>
      </w:r>
      <w:r>
        <w:rPr>
          <w:rFonts w:hint="cs"/>
          <w:sz w:val="24"/>
          <w:rtl/>
        </w:rPr>
        <w:t>ברה מתחייבת לנקוט על חשב</w:t>
      </w:r>
      <w:r>
        <w:rPr>
          <w:sz w:val="24"/>
          <w:rtl/>
        </w:rPr>
        <w:t>ו</w:t>
      </w:r>
      <w:r>
        <w:rPr>
          <w:rFonts w:hint="cs"/>
          <w:sz w:val="24"/>
          <w:rtl/>
        </w:rPr>
        <w:t>נה בכל האמצעים הדרושים כדי למנוע את הנזקים , האובדן, החבלות והתאונות אשר החברה אחראית להם על פי</w:t>
      </w:r>
      <w:r>
        <w:rPr>
          <w:sz w:val="24"/>
          <w:rtl/>
        </w:rPr>
        <w:t xml:space="preserve"> ה</w:t>
      </w:r>
      <w:r>
        <w:rPr>
          <w:rFonts w:hint="cs"/>
          <w:sz w:val="24"/>
          <w:rtl/>
        </w:rPr>
        <w:t>הסכם ו/או על פי כל דין, ולרבות ומבלי לגרוע מכלליות האמור לעיל, אלה הנזכרים והפורטים בסעיף 7א' לעיל.</w:t>
      </w:r>
    </w:p>
    <w:p w:rsidR="00620E17" w:rsidRDefault="00620E17" w:rsidP="00620E17">
      <w:pPr>
        <w:ind w:left="2069"/>
        <w:rPr>
          <w:sz w:val="24"/>
          <w:rtl/>
        </w:rPr>
      </w:pPr>
    </w:p>
    <w:p w:rsidR="00620E17" w:rsidRDefault="00620E17" w:rsidP="00462C66">
      <w:pPr>
        <w:numPr>
          <w:ilvl w:val="0"/>
          <w:numId w:val="25"/>
        </w:numPr>
        <w:tabs>
          <w:tab w:val="clear" w:pos="1080"/>
        </w:tabs>
        <w:autoSpaceDE w:val="0"/>
        <w:autoSpaceDN w:val="0"/>
        <w:ind w:left="2069" w:right="0" w:hanging="708"/>
        <w:rPr>
          <w:rtl/>
        </w:rPr>
      </w:pPr>
      <w:r>
        <w:rPr>
          <w:sz w:val="24"/>
          <w:rtl/>
        </w:rPr>
        <w:t>הח</w:t>
      </w:r>
      <w:r>
        <w:rPr>
          <w:rFonts w:hint="cs"/>
          <w:sz w:val="24"/>
          <w:rtl/>
        </w:rPr>
        <w:t>ברה מתחייבת לבוא בנעלי ביה"ח ו/או עובדיו ו/או שלוחיו במ</w:t>
      </w:r>
      <w:r>
        <w:rPr>
          <w:sz w:val="24"/>
          <w:rtl/>
        </w:rPr>
        <w:t>י</w:t>
      </w:r>
      <w:r>
        <w:rPr>
          <w:rFonts w:hint="cs"/>
          <w:sz w:val="24"/>
          <w:rtl/>
        </w:rPr>
        <w:t>דה ויתבעו ביחד  ו/או לחוד בגין נזקים שהספק אחראי להם על פי הוראות סעיף 7א' לעיל, אלא אם ביה</w:t>
      </w:r>
      <w:r>
        <w:rPr>
          <w:sz w:val="24"/>
          <w:rtl/>
        </w:rPr>
        <w:t>"ח</w:t>
      </w:r>
      <w:r>
        <w:rPr>
          <w:rFonts w:hint="cs"/>
          <w:sz w:val="24"/>
          <w:rtl/>
        </w:rPr>
        <w:t xml:space="preserve"> קבע אחרת , בכתב ומראש.</w:t>
      </w:r>
    </w:p>
    <w:p w:rsidR="00620E17" w:rsidRDefault="00620E17" w:rsidP="00620E17">
      <w:pPr>
        <w:ind w:left="1502"/>
        <w:rPr>
          <w:rtl/>
        </w:rPr>
      </w:pPr>
    </w:p>
    <w:p w:rsidR="00620E17" w:rsidRDefault="00620E17" w:rsidP="00620E17">
      <w:pPr>
        <w:ind w:left="2069"/>
        <w:rPr>
          <w:sz w:val="24"/>
          <w:rtl/>
        </w:rPr>
      </w:pPr>
      <w:r>
        <w:rPr>
          <w:sz w:val="24"/>
          <w:rtl/>
        </w:rPr>
        <w:t>מב</w:t>
      </w:r>
      <w:r>
        <w:rPr>
          <w:rFonts w:hint="cs"/>
          <w:sz w:val="24"/>
          <w:rtl/>
        </w:rPr>
        <w:t>לי לגרוע מן האמור לעיל, מתחייבת החברה לבוא, על חשבונה בנעלי ביה"ח ו/או עובדיו ו/או שלוחיו ו/או כל הבא מטעמם, במידה שכולם ו/או אחד מהם י</w:t>
      </w:r>
      <w:r>
        <w:rPr>
          <w:sz w:val="24"/>
          <w:rtl/>
        </w:rPr>
        <w:t>י</w:t>
      </w:r>
      <w:r>
        <w:rPr>
          <w:rFonts w:hint="cs"/>
          <w:sz w:val="24"/>
          <w:rtl/>
        </w:rPr>
        <w:t>תבעו בגין נזק כלשהו כאמור בהסכם זה ו/או להיות מוזמן כנתבע נוסף או כצד שלישי בכל תביעה כאמור</w:t>
      </w:r>
      <w:r>
        <w:rPr>
          <w:sz w:val="24"/>
          <w:rtl/>
        </w:rPr>
        <w:t xml:space="preserve"> ו</w:t>
      </w:r>
      <w:r>
        <w:rPr>
          <w:rFonts w:hint="cs"/>
          <w:sz w:val="24"/>
          <w:rtl/>
        </w:rPr>
        <w:t xml:space="preserve">הכל לפי </w:t>
      </w:r>
      <w:r>
        <w:rPr>
          <w:sz w:val="24"/>
          <w:rtl/>
        </w:rPr>
        <w:t>קב</w:t>
      </w:r>
      <w:r>
        <w:rPr>
          <w:rFonts w:hint="cs"/>
          <w:sz w:val="24"/>
          <w:rtl/>
        </w:rPr>
        <w:t xml:space="preserve">יעת </w:t>
      </w:r>
      <w:r>
        <w:rPr>
          <w:rFonts w:hint="cs"/>
          <w:sz w:val="24"/>
          <w:rtl/>
        </w:rPr>
        <w:lastRenderedPageBreak/>
        <w:t xml:space="preserve">מנהל ביה"ח או מי שהוסמך לכך מטעמו, </w:t>
      </w:r>
      <w:r>
        <w:rPr>
          <w:sz w:val="24"/>
          <w:rtl/>
        </w:rPr>
        <w:t xml:space="preserve"> ו</w:t>
      </w:r>
      <w:r>
        <w:rPr>
          <w:rFonts w:hint="cs"/>
          <w:sz w:val="24"/>
          <w:rtl/>
        </w:rPr>
        <w:t>על פי שיקול דעתו המוחלט .</w:t>
      </w:r>
    </w:p>
    <w:p w:rsidR="00620E17" w:rsidRDefault="00620E17" w:rsidP="00620E17">
      <w:pPr>
        <w:ind w:left="2069"/>
        <w:rPr>
          <w:rtl/>
        </w:rPr>
      </w:pPr>
    </w:p>
    <w:p w:rsidR="00620E17" w:rsidRDefault="00620E17" w:rsidP="00620E17">
      <w:pPr>
        <w:ind w:left="2069"/>
        <w:rPr>
          <w:sz w:val="24"/>
          <w:rtl/>
        </w:rPr>
      </w:pPr>
      <w:r>
        <w:rPr>
          <w:sz w:val="24"/>
          <w:rtl/>
        </w:rPr>
        <w:t>הח</w:t>
      </w:r>
      <w:r>
        <w:rPr>
          <w:rFonts w:hint="cs"/>
          <w:sz w:val="24"/>
          <w:rtl/>
        </w:rPr>
        <w:t>ברה מצהירה בזאת , כי במידה ותוזמן כנתבע נוסף או כצד שלישי בתביעה כנגד ביה"ח ו/או מ</w:t>
      </w:r>
      <w:r>
        <w:rPr>
          <w:sz w:val="24"/>
          <w:rtl/>
        </w:rPr>
        <w:t>י</w:t>
      </w:r>
      <w:r>
        <w:rPr>
          <w:rFonts w:hint="cs"/>
          <w:sz w:val="24"/>
          <w:rtl/>
        </w:rPr>
        <w:t xml:space="preserve"> מטעמו כאמור, הינה מוותרת מראש על כל התנגדות להזמנה כאמור ,ובלבד שאם הוזמנה כדין ולא </w:t>
      </w:r>
      <w:r>
        <w:rPr>
          <w:sz w:val="24"/>
          <w:rtl/>
        </w:rPr>
        <w:t>הת</w:t>
      </w:r>
      <w:r>
        <w:rPr>
          <w:rFonts w:hint="cs"/>
          <w:sz w:val="24"/>
          <w:rtl/>
        </w:rPr>
        <w:t>ייצבה כנתבע נוסף או כצד שלישי כאמור, מסכימה החברה מראש לכל הסדר או פשרה אשר ביה"ח ימצא לנכון לעשותו על פי שיקול דעתו המוחלט ולשאת בתשלומם.</w:t>
      </w:r>
    </w:p>
    <w:p w:rsidR="00620E17" w:rsidRDefault="00620E17" w:rsidP="00620E17">
      <w:pPr>
        <w:ind w:left="1502"/>
        <w:rPr>
          <w:rtl/>
        </w:rPr>
      </w:pPr>
    </w:p>
    <w:p w:rsidR="00620E17" w:rsidRDefault="00620E17" w:rsidP="00462C66">
      <w:pPr>
        <w:numPr>
          <w:ilvl w:val="0"/>
          <w:numId w:val="25"/>
        </w:numPr>
        <w:tabs>
          <w:tab w:val="clear" w:pos="1080"/>
        </w:tabs>
        <w:autoSpaceDE w:val="0"/>
        <w:autoSpaceDN w:val="0"/>
        <w:ind w:left="2069" w:right="0" w:hanging="708"/>
        <w:rPr>
          <w:rtl/>
        </w:rPr>
      </w:pPr>
      <w:r>
        <w:rPr>
          <w:sz w:val="24"/>
          <w:rtl/>
        </w:rPr>
        <w:t>הח</w:t>
      </w:r>
      <w:r>
        <w:rPr>
          <w:rFonts w:hint="cs"/>
          <w:sz w:val="24"/>
          <w:rtl/>
        </w:rPr>
        <w:t>ברה מתחייבת לשפות ולפצות ב</w:t>
      </w:r>
      <w:r>
        <w:rPr>
          <w:sz w:val="24"/>
          <w:rtl/>
        </w:rPr>
        <w:t>א</w:t>
      </w:r>
      <w:r>
        <w:rPr>
          <w:rFonts w:hint="cs"/>
          <w:sz w:val="24"/>
          <w:rtl/>
        </w:rPr>
        <w:t xml:space="preserve">ופן מלא ומיד עם קבלת דרישה בכתב, את ביה"ח ו/או מי מטעמו בכל סכום אשר יפסק לחובתם </w:t>
      </w:r>
      <w:r>
        <w:rPr>
          <w:sz w:val="24"/>
          <w:rtl/>
        </w:rPr>
        <w:t>ו/</w:t>
      </w:r>
      <w:r>
        <w:rPr>
          <w:rFonts w:hint="cs"/>
          <w:sz w:val="24"/>
          <w:rtl/>
        </w:rPr>
        <w:t>או לחובת מי מהם בקשר לנזקים אשר החברה אחראית להם כאמור בסעיף 7 לעיל, לרבות הוצאות משפט ושכ"ט עו"ד, ובלבד שניתנה לחברה הזדמנות להתגונן בתביעה כאמור או נשלחה אליו הודעת צד ג'</w:t>
      </w:r>
      <w:r>
        <w:rPr>
          <w:sz w:val="24"/>
          <w:rtl/>
        </w:rPr>
        <w:t xml:space="preserve"> </w:t>
      </w:r>
      <w:r>
        <w:rPr>
          <w:rFonts w:hint="cs"/>
          <w:sz w:val="24"/>
          <w:rtl/>
        </w:rPr>
        <w:t>באותה תביעה.</w:t>
      </w:r>
    </w:p>
    <w:p w:rsidR="00620E17" w:rsidRDefault="00620E17" w:rsidP="00620E17">
      <w:pPr>
        <w:ind w:left="1502"/>
        <w:rPr>
          <w:rtl/>
        </w:rPr>
      </w:pPr>
    </w:p>
    <w:p w:rsidR="00620E17" w:rsidRDefault="00620E17" w:rsidP="00462C66">
      <w:pPr>
        <w:numPr>
          <w:ilvl w:val="0"/>
          <w:numId w:val="25"/>
        </w:numPr>
        <w:tabs>
          <w:tab w:val="clear" w:pos="1080"/>
        </w:tabs>
        <w:autoSpaceDE w:val="0"/>
        <w:autoSpaceDN w:val="0"/>
        <w:ind w:left="2069" w:right="0" w:hanging="708"/>
        <w:rPr>
          <w:rtl/>
        </w:rPr>
      </w:pPr>
      <w:r>
        <w:rPr>
          <w:sz w:val="24"/>
          <w:rtl/>
        </w:rPr>
        <w:t>מב</w:t>
      </w:r>
      <w:r>
        <w:rPr>
          <w:rFonts w:hint="cs"/>
          <w:sz w:val="24"/>
          <w:rtl/>
        </w:rPr>
        <w:t>לי לגרוע מהאמור לעיל, אם כתוצאה מפעולה או מעבודה כלשהי של החב</w:t>
      </w:r>
      <w:r>
        <w:rPr>
          <w:sz w:val="24"/>
          <w:rtl/>
        </w:rPr>
        <w:t>רה</w:t>
      </w:r>
      <w:r>
        <w:rPr>
          <w:rFonts w:hint="cs"/>
          <w:sz w:val="24"/>
          <w:rtl/>
        </w:rPr>
        <w:t xml:space="preserve"> </w:t>
      </w:r>
      <w:r>
        <w:rPr>
          <w:sz w:val="24"/>
          <w:rtl/>
        </w:rPr>
        <w:t>יו</w:t>
      </w:r>
      <w:r>
        <w:rPr>
          <w:rFonts w:hint="cs"/>
          <w:sz w:val="24"/>
          <w:rtl/>
        </w:rPr>
        <w:t>צא כנגד ביה"ח צו מינהלי ו/או שיפוטי המונע השימוש במערכת או באיזה חלק מהם, תהיה החברה אחראית לפצות את הגורמים הנ"ל על כל נזק בין ישיר ובין עקיף, וזאת מבלי לגרוע מחובתה של החב</w:t>
      </w:r>
      <w:r>
        <w:rPr>
          <w:sz w:val="24"/>
          <w:rtl/>
        </w:rPr>
        <w:t>ר</w:t>
      </w:r>
      <w:r>
        <w:rPr>
          <w:rFonts w:hint="cs"/>
          <w:sz w:val="24"/>
          <w:rtl/>
        </w:rPr>
        <w:t>ה לעשות את כל הדרוש ולנקוט בכל ההליכים הדרושים להסרת הצו ומבלי שהוראה זו תתפ</w:t>
      </w:r>
      <w:r>
        <w:rPr>
          <w:sz w:val="24"/>
          <w:rtl/>
        </w:rPr>
        <w:t>רש</w:t>
      </w:r>
      <w:r>
        <w:rPr>
          <w:rFonts w:hint="cs"/>
          <w:sz w:val="24"/>
          <w:rtl/>
        </w:rPr>
        <w:t xml:space="preserve"> כמטילה חובה כלשהי לפצות את הספק בגין הצו הנ"ל, או בגין כל עיכוב שיחול בביצוע העבודה כתוצאה מצו כנ"ל.</w:t>
      </w:r>
    </w:p>
    <w:p w:rsidR="00620E17" w:rsidRDefault="00620E17" w:rsidP="00620E17">
      <w:pPr>
        <w:ind w:left="2069"/>
        <w:rPr>
          <w:sz w:val="24"/>
          <w:rtl/>
        </w:rPr>
      </w:pPr>
      <w:r>
        <w:rPr>
          <w:sz w:val="24"/>
          <w:rtl/>
        </w:rPr>
        <w:t>כמ</w:t>
      </w:r>
      <w:r>
        <w:rPr>
          <w:rFonts w:hint="cs"/>
          <w:sz w:val="24"/>
          <w:rtl/>
        </w:rPr>
        <w:t xml:space="preserve">ו כן, בכפוף לאמור בסעיף 7 להסכם זה, החברה מתחייבת לפצות ולשפות את </w:t>
      </w:r>
      <w:r>
        <w:rPr>
          <w:sz w:val="24"/>
          <w:rtl/>
        </w:rPr>
        <w:t>בי</w:t>
      </w:r>
      <w:r>
        <w:rPr>
          <w:rFonts w:hint="cs"/>
          <w:sz w:val="24"/>
          <w:rtl/>
        </w:rPr>
        <w:t>ה"ח ו</w:t>
      </w:r>
      <w:r>
        <w:rPr>
          <w:sz w:val="24"/>
          <w:rtl/>
        </w:rPr>
        <w:t>/</w:t>
      </w:r>
      <w:r>
        <w:rPr>
          <w:rFonts w:hint="cs"/>
          <w:sz w:val="24"/>
          <w:rtl/>
        </w:rPr>
        <w:t>או מי מטעמו על כל נזק וכנגד כל תביעה או דרישה, מכל עילה שהיא שתוגש, אם ומיד</w:t>
      </w:r>
      <w:r>
        <w:rPr>
          <w:sz w:val="24"/>
          <w:rtl/>
        </w:rPr>
        <w:t xml:space="preserve"> כ</w:t>
      </w:r>
      <w:r>
        <w:rPr>
          <w:rFonts w:hint="cs"/>
          <w:sz w:val="24"/>
          <w:rtl/>
        </w:rPr>
        <w:t>אשר תוגש, על ידי כל אדם, בלי יוצא מן הכלל, נגדם ו/או נגד מי מהם ו/או כנגד כל מי מעובדיהם, שלוחיהם ושלוחיהם, בגין כל תאונה, חבלה או נזק המפורט בסעיף להסכם זה לרבות שכ"ט עו"ד וההוצ</w:t>
      </w:r>
      <w:r>
        <w:rPr>
          <w:sz w:val="24"/>
          <w:rtl/>
        </w:rPr>
        <w:t>א</w:t>
      </w:r>
      <w:r>
        <w:rPr>
          <w:rFonts w:hint="cs"/>
          <w:sz w:val="24"/>
          <w:rtl/>
        </w:rPr>
        <w:t>ות המשפטיות שייגרמו למזמין במלואן.</w:t>
      </w:r>
    </w:p>
    <w:p w:rsidR="00620E17" w:rsidRDefault="00620E17" w:rsidP="00620E17">
      <w:pPr>
        <w:ind w:left="2210"/>
        <w:rPr>
          <w:rtl/>
        </w:rPr>
      </w:pPr>
    </w:p>
    <w:p w:rsidR="00620E17" w:rsidRDefault="00620E17" w:rsidP="00462C66">
      <w:pPr>
        <w:numPr>
          <w:ilvl w:val="0"/>
          <w:numId w:val="25"/>
        </w:numPr>
        <w:tabs>
          <w:tab w:val="clear" w:pos="1080"/>
        </w:tabs>
        <w:autoSpaceDE w:val="0"/>
        <w:autoSpaceDN w:val="0"/>
        <w:ind w:left="2069" w:right="0" w:hanging="567"/>
        <w:rPr>
          <w:rtl/>
        </w:rPr>
      </w:pPr>
      <w:r>
        <w:rPr>
          <w:sz w:val="24"/>
          <w:rtl/>
        </w:rPr>
        <w:t>מב</w:t>
      </w:r>
      <w:r>
        <w:rPr>
          <w:rFonts w:hint="cs"/>
          <w:sz w:val="24"/>
          <w:rtl/>
        </w:rPr>
        <w:t>לי לגרוע מהתחייבויות החברה ב</w:t>
      </w:r>
      <w:r>
        <w:rPr>
          <w:sz w:val="24"/>
          <w:rtl/>
        </w:rPr>
        <w:t>הס</w:t>
      </w:r>
      <w:r>
        <w:rPr>
          <w:rFonts w:hint="cs"/>
          <w:sz w:val="24"/>
          <w:rtl/>
        </w:rPr>
        <w:t>כם זה, ביה"ח יהיה רשאי לתקן בעצמו</w:t>
      </w:r>
      <w:r>
        <w:rPr>
          <w:sz w:val="24"/>
          <w:rtl/>
        </w:rPr>
        <w:t>/</w:t>
      </w:r>
      <w:r>
        <w:rPr>
          <w:rFonts w:hint="cs"/>
          <w:sz w:val="24"/>
          <w:rtl/>
        </w:rPr>
        <w:t>או באמצעות אחרים את הנזקים שהחברה אחראית לתקנם לפי הוראות ההסכם על חשבון החברה, לאחר מתן הודעה לחברה, בזמן סביר מראש ואורכה סבירה לצורך ביצוע התיקון. זא</w:t>
      </w:r>
      <w:r>
        <w:rPr>
          <w:sz w:val="24"/>
          <w:rtl/>
        </w:rPr>
        <w:t>ת</w:t>
      </w:r>
      <w:r>
        <w:rPr>
          <w:rFonts w:hint="cs"/>
          <w:sz w:val="24"/>
          <w:rtl/>
        </w:rPr>
        <w:t xml:space="preserve"> מבלי לפגוע בהיקף אחריות החברה ע"פ הסכם זה. והחברה תישא בכל ההוצא</w:t>
      </w:r>
      <w:r>
        <w:rPr>
          <w:sz w:val="24"/>
          <w:rtl/>
        </w:rPr>
        <w:t>ות</w:t>
      </w:r>
      <w:r>
        <w:rPr>
          <w:rFonts w:hint="cs"/>
          <w:sz w:val="24"/>
          <w:rtl/>
        </w:rPr>
        <w:t xml:space="preserve"> הכרוכות בתיקון הנזקים האמורים בתוספת 20% הוצאות כלליות של ביה"ח.</w:t>
      </w:r>
    </w:p>
    <w:p w:rsidR="00620E17" w:rsidRDefault="00620E17" w:rsidP="00620E17">
      <w:pPr>
        <w:ind w:left="1502"/>
        <w:rPr>
          <w:rtl/>
        </w:rPr>
      </w:pPr>
    </w:p>
    <w:p w:rsidR="00620E17" w:rsidRDefault="00620E17" w:rsidP="00462C66">
      <w:pPr>
        <w:numPr>
          <w:ilvl w:val="0"/>
          <w:numId w:val="25"/>
        </w:numPr>
        <w:tabs>
          <w:tab w:val="clear" w:pos="1080"/>
        </w:tabs>
        <w:autoSpaceDE w:val="0"/>
        <w:autoSpaceDN w:val="0"/>
        <w:ind w:left="2069" w:right="0" w:hanging="708"/>
        <w:rPr>
          <w:rtl/>
        </w:rPr>
      </w:pPr>
      <w:r>
        <w:rPr>
          <w:sz w:val="24"/>
          <w:rtl/>
        </w:rPr>
        <w:t>כ</w:t>
      </w:r>
      <w:r>
        <w:rPr>
          <w:rFonts w:hint="cs"/>
          <w:sz w:val="24"/>
          <w:rtl/>
        </w:rPr>
        <w:t xml:space="preserve">ל סכום שהחברה תהיה אחראית לתשלומו לפי הוראות פרק זה, וביה"ח חויב כדין לשלמו, יהיה ביה"ח רשאי, מבלי לגרוע מיתר זכויות על </w:t>
      </w:r>
      <w:r>
        <w:rPr>
          <w:sz w:val="24"/>
          <w:rtl/>
        </w:rPr>
        <w:t>פ</w:t>
      </w:r>
      <w:r>
        <w:rPr>
          <w:rFonts w:hint="cs"/>
          <w:sz w:val="24"/>
          <w:rtl/>
        </w:rPr>
        <w:t>י הסכם זה ו/או על פי כל דין, לגבותו ו/או לנכותו מכל סכום המגיע</w:t>
      </w:r>
      <w:r>
        <w:rPr>
          <w:sz w:val="24"/>
          <w:rtl/>
        </w:rPr>
        <w:t xml:space="preserve"> ו</w:t>
      </w:r>
      <w:r>
        <w:rPr>
          <w:rFonts w:hint="cs"/>
          <w:sz w:val="24"/>
          <w:rtl/>
        </w:rPr>
        <w:t xml:space="preserve">/או שיגיע לחברה מאת ביה"ח בכל זמן שהוא וכן יהא רשאי לגבותו מהחברה בכל דרך אחרת לרבות על ידי מימוש הערבויות הנזכרות לעיל. </w:t>
      </w:r>
    </w:p>
    <w:p w:rsidR="00620E17" w:rsidRDefault="00620E17" w:rsidP="00620E17">
      <w:pPr>
        <w:rPr>
          <w:rtl/>
        </w:rPr>
      </w:pPr>
    </w:p>
    <w:p w:rsidR="00620E17" w:rsidRDefault="00620E17" w:rsidP="00462C66">
      <w:pPr>
        <w:numPr>
          <w:ilvl w:val="0"/>
          <w:numId w:val="25"/>
        </w:numPr>
        <w:tabs>
          <w:tab w:val="clear" w:pos="1080"/>
        </w:tabs>
        <w:autoSpaceDE w:val="0"/>
        <w:autoSpaceDN w:val="0"/>
        <w:ind w:left="2069" w:right="0" w:hanging="708"/>
        <w:rPr>
          <w:sz w:val="24"/>
          <w:rtl/>
        </w:rPr>
      </w:pPr>
      <w:r>
        <w:rPr>
          <w:sz w:val="24"/>
          <w:rtl/>
        </w:rPr>
        <w:t>ס</w:t>
      </w:r>
      <w:r>
        <w:rPr>
          <w:rFonts w:hint="cs"/>
          <w:sz w:val="24"/>
          <w:rtl/>
        </w:rPr>
        <w:t xml:space="preserve">עיף זה על סעיפי המשנה שבו הינו מעיקרי ההסכם והפרתו ו/או הפרת תנאי  </w:t>
      </w:r>
      <w:r>
        <w:rPr>
          <w:sz w:val="24"/>
          <w:rtl/>
        </w:rPr>
        <w:t>מת</w:t>
      </w:r>
      <w:r>
        <w:rPr>
          <w:rFonts w:hint="cs"/>
          <w:sz w:val="24"/>
          <w:rtl/>
        </w:rPr>
        <w:t>נאיו תהווה הפרה יסודית של ההסכם.</w:t>
      </w:r>
    </w:p>
    <w:p w:rsidR="00620E17" w:rsidRDefault="00620E17" w:rsidP="00620E17">
      <w:pPr>
        <w:ind w:left="2069"/>
        <w:rPr>
          <w:sz w:val="24"/>
          <w:rtl/>
        </w:rPr>
      </w:pPr>
    </w:p>
    <w:p w:rsidR="00620E17" w:rsidRDefault="00620E17" w:rsidP="00620E17">
      <w:pPr>
        <w:rPr>
          <w:sz w:val="24"/>
          <w:rtl/>
        </w:rPr>
      </w:pPr>
      <w:r>
        <w:rPr>
          <w:rFonts w:hint="cs"/>
          <w:sz w:val="24"/>
          <w:rtl/>
        </w:rPr>
        <w:t xml:space="preserve">              </w:t>
      </w:r>
      <w:r>
        <w:rPr>
          <w:sz w:val="24"/>
          <w:rtl/>
        </w:rPr>
        <w:t>7.3</w:t>
      </w:r>
      <w:r>
        <w:rPr>
          <w:sz w:val="24"/>
          <w:rtl/>
        </w:rPr>
        <w:tab/>
      </w:r>
      <w:r>
        <w:rPr>
          <w:b/>
          <w:bCs/>
          <w:sz w:val="24"/>
          <w:rtl/>
        </w:rPr>
        <w:t>בי</w:t>
      </w:r>
      <w:r>
        <w:rPr>
          <w:rFonts w:hint="cs"/>
          <w:b/>
          <w:bCs/>
          <w:sz w:val="24"/>
          <w:rtl/>
        </w:rPr>
        <w:t xml:space="preserve">טוח </w:t>
      </w:r>
    </w:p>
    <w:p w:rsidR="00620E17" w:rsidRDefault="00620E17" w:rsidP="00620E17">
      <w:pPr>
        <w:rPr>
          <w:sz w:val="24"/>
          <w:rtl/>
        </w:rPr>
      </w:pPr>
    </w:p>
    <w:p w:rsidR="00A83D46" w:rsidRDefault="00620E17" w:rsidP="00A83D46">
      <w:pPr>
        <w:rPr>
          <w:sz w:val="24"/>
          <w:rtl/>
        </w:rPr>
      </w:pPr>
      <w:r>
        <w:rPr>
          <w:rFonts w:hint="cs"/>
          <w:sz w:val="24"/>
          <w:rtl/>
        </w:rPr>
        <w:t xml:space="preserve">                           ה</w:t>
      </w:r>
      <w:r>
        <w:rPr>
          <w:sz w:val="24"/>
          <w:rtl/>
        </w:rPr>
        <w:t>ח</w:t>
      </w:r>
      <w:r>
        <w:rPr>
          <w:rFonts w:hint="cs"/>
          <w:sz w:val="24"/>
          <w:rtl/>
        </w:rPr>
        <w:t xml:space="preserve">ברה </w:t>
      </w:r>
      <w:r>
        <w:rPr>
          <w:sz w:val="24"/>
          <w:rtl/>
        </w:rPr>
        <w:t>מת</w:t>
      </w:r>
      <w:r>
        <w:rPr>
          <w:rFonts w:hint="cs"/>
          <w:sz w:val="24"/>
          <w:rtl/>
        </w:rPr>
        <w:t xml:space="preserve">חייבת לערוך ולהחזיק על חשבונה, בכל התקופות הרלבנטיות </w:t>
      </w:r>
    </w:p>
    <w:p w:rsidR="00620E17" w:rsidRDefault="00A83D46" w:rsidP="00A83D46">
      <w:pPr>
        <w:rPr>
          <w:sz w:val="24"/>
          <w:rtl/>
        </w:rPr>
      </w:pPr>
      <w:r>
        <w:rPr>
          <w:rFonts w:hint="cs"/>
          <w:sz w:val="24"/>
          <w:rtl/>
        </w:rPr>
        <w:t xml:space="preserve">                           להסכם</w:t>
      </w:r>
      <w:r w:rsidR="00620E17">
        <w:rPr>
          <w:rFonts w:hint="cs"/>
          <w:sz w:val="24"/>
          <w:rtl/>
        </w:rPr>
        <w:t xml:space="preserve"> זה,  את הביטוחים  הבאים:</w:t>
      </w:r>
    </w:p>
    <w:p w:rsidR="00620E17" w:rsidRDefault="00620E17" w:rsidP="00620E17">
      <w:pPr>
        <w:rPr>
          <w:sz w:val="24"/>
          <w:rtl/>
        </w:rPr>
      </w:pPr>
    </w:p>
    <w:p w:rsidR="00620E17" w:rsidRDefault="00620E17" w:rsidP="00462C66">
      <w:pPr>
        <w:numPr>
          <w:ilvl w:val="0"/>
          <w:numId w:val="26"/>
        </w:numPr>
        <w:tabs>
          <w:tab w:val="clear" w:pos="1080"/>
        </w:tabs>
        <w:autoSpaceDE w:val="0"/>
        <w:autoSpaceDN w:val="0"/>
        <w:ind w:left="2069" w:right="0" w:hanging="709"/>
        <w:rPr>
          <w:sz w:val="24"/>
          <w:rtl/>
        </w:rPr>
      </w:pPr>
      <w:r>
        <w:rPr>
          <w:sz w:val="24"/>
          <w:rtl/>
        </w:rPr>
        <w:lastRenderedPageBreak/>
        <w:t>בי</w:t>
      </w:r>
      <w:r>
        <w:rPr>
          <w:rFonts w:hint="cs"/>
          <w:sz w:val="24"/>
          <w:rtl/>
        </w:rPr>
        <w:t xml:space="preserve">טוח חבות מעבידים בגין כל העובדים המועסקים על ידי החברה בגבולות </w:t>
      </w:r>
      <w:r>
        <w:rPr>
          <w:sz w:val="24"/>
          <w:rtl/>
        </w:rPr>
        <w:t>הא</w:t>
      </w:r>
      <w:r>
        <w:rPr>
          <w:rFonts w:hint="cs"/>
          <w:sz w:val="24"/>
          <w:rtl/>
        </w:rPr>
        <w:t>חריות כמקובל בישראל ו/או לפי שיקול דעתה ובלבד של</w:t>
      </w:r>
      <w:r>
        <w:rPr>
          <w:sz w:val="24"/>
          <w:rtl/>
        </w:rPr>
        <w:t>א</w:t>
      </w:r>
      <w:r>
        <w:rPr>
          <w:rFonts w:hint="cs"/>
          <w:sz w:val="24"/>
          <w:rtl/>
        </w:rPr>
        <w:t xml:space="preserve"> יפחתו מסך </w:t>
      </w:r>
      <w:r>
        <w:rPr>
          <w:sz w:val="24"/>
          <w:rtl/>
        </w:rPr>
        <w:t>1,500,000 ד</w:t>
      </w:r>
      <w:r>
        <w:rPr>
          <w:rFonts w:hint="cs"/>
          <w:sz w:val="24"/>
          <w:rtl/>
        </w:rPr>
        <w:t>ולר לתובע וסך 5,000,000 דו</w:t>
      </w:r>
      <w:r>
        <w:rPr>
          <w:sz w:val="24"/>
          <w:rtl/>
        </w:rPr>
        <w:t>לר</w:t>
      </w:r>
      <w:r>
        <w:rPr>
          <w:rFonts w:hint="cs"/>
          <w:sz w:val="24"/>
          <w:rtl/>
        </w:rPr>
        <w:t xml:space="preserve"> למקרה ולכל תקופת ביטוח בת 12 חודשים.</w:t>
      </w:r>
    </w:p>
    <w:p w:rsidR="00620E17" w:rsidRDefault="00620E17" w:rsidP="00620E17">
      <w:pPr>
        <w:ind w:left="2069"/>
        <w:rPr>
          <w:sz w:val="24"/>
          <w:rtl/>
        </w:rPr>
      </w:pPr>
    </w:p>
    <w:p w:rsidR="00620E17" w:rsidRDefault="00620E17" w:rsidP="00462C66">
      <w:pPr>
        <w:numPr>
          <w:ilvl w:val="0"/>
          <w:numId w:val="26"/>
        </w:numPr>
        <w:tabs>
          <w:tab w:val="clear" w:pos="1080"/>
          <w:tab w:val="num" w:pos="2069"/>
        </w:tabs>
        <w:autoSpaceDE w:val="0"/>
        <w:autoSpaceDN w:val="0"/>
        <w:ind w:left="2069" w:right="0" w:hanging="709"/>
        <w:rPr>
          <w:rtl/>
        </w:rPr>
      </w:pPr>
      <w:r>
        <w:rPr>
          <w:sz w:val="24"/>
          <w:rtl/>
        </w:rPr>
        <w:t>בי</w:t>
      </w:r>
      <w:r>
        <w:rPr>
          <w:rFonts w:hint="cs"/>
          <w:sz w:val="24"/>
          <w:rtl/>
        </w:rPr>
        <w:t>טוח אחריות כלפי צד שלישי בקשר עם הפעילות נשוא ההסכם בגבולות אחריות לפי שיקול דעתה של החברה ובלבד שלא יפחתו מסך 1,000,000 דולר ארה"ב למקרה ולכל תקופה בת 12 חודשים.</w:t>
      </w:r>
    </w:p>
    <w:p w:rsidR="00620E17" w:rsidRDefault="00620E17" w:rsidP="00620E17">
      <w:pPr>
        <w:rPr>
          <w:sz w:val="24"/>
          <w:rtl/>
        </w:rPr>
      </w:pPr>
    </w:p>
    <w:p w:rsidR="00620E17" w:rsidRDefault="00620E17" w:rsidP="00462C66">
      <w:pPr>
        <w:numPr>
          <w:ilvl w:val="0"/>
          <w:numId w:val="26"/>
        </w:numPr>
        <w:tabs>
          <w:tab w:val="clear" w:pos="1080"/>
          <w:tab w:val="num" w:pos="2069"/>
        </w:tabs>
        <w:autoSpaceDE w:val="0"/>
        <w:autoSpaceDN w:val="0"/>
        <w:ind w:left="2069" w:right="0" w:hanging="709"/>
        <w:rPr>
          <w:rtl/>
        </w:rPr>
      </w:pPr>
      <w:r>
        <w:rPr>
          <w:sz w:val="24"/>
          <w:rtl/>
        </w:rPr>
        <w:t>בי</w:t>
      </w:r>
      <w:r>
        <w:rPr>
          <w:rFonts w:hint="cs"/>
          <w:sz w:val="24"/>
          <w:rtl/>
        </w:rPr>
        <w:t>טוח אחריות מקצועית בקשר עם הפעילות המקצוע</w:t>
      </w:r>
      <w:r>
        <w:rPr>
          <w:sz w:val="24"/>
          <w:rtl/>
        </w:rPr>
        <w:t>ית</w:t>
      </w:r>
      <w:r>
        <w:rPr>
          <w:rFonts w:hint="cs"/>
          <w:sz w:val="24"/>
          <w:rtl/>
        </w:rPr>
        <w:t xml:space="preserve"> המבוצעת על ידי החברה  </w:t>
      </w:r>
      <w:r>
        <w:rPr>
          <w:sz w:val="24"/>
          <w:rtl/>
        </w:rPr>
        <w:t>ו/</w:t>
      </w:r>
      <w:r>
        <w:rPr>
          <w:rFonts w:hint="cs"/>
          <w:sz w:val="24"/>
          <w:rtl/>
        </w:rPr>
        <w:t>או מטעמה על פי ההסכם, בגבולות אחריות לפי שיקול דעתה של החברה ובלבד שלא יפחתו מסך של 250,000 דולר ארה"ב למקרה וסך 250,000 דולר ארה"ב לכל תקופת ביטוח בת 12 חודשים. הפוליסה תכלול תקופת גילו</w:t>
      </w:r>
      <w:r>
        <w:rPr>
          <w:sz w:val="24"/>
          <w:rtl/>
        </w:rPr>
        <w:t>י</w:t>
      </w:r>
      <w:r>
        <w:rPr>
          <w:rFonts w:hint="cs"/>
          <w:sz w:val="24"/>
          <w:rtl/>
        </w:rPr>
        <w:t xml:space="preserve"> מוארכת בת 24 חודשים מהמועד בו תסתיים תקופ</w:t>
      </w:r>
      <w:r>
        <w:rPr>
          <w:sz w:val="24"/>
          <w:rtl/>
        </w:rPr>
        <w:t xml:space="preserve">ת </w:t>
      </w:r>
      <w:r>
        <w:rPr>
          <w:rFonts w:hint="cs"/>
          <w:sz w:val="24"/>
          <w:rtl/>
        </w:rPr>
        <w:t>הביטוח האחרונה בפוליסה הנערכת על פי דרישות הסכם זה.</w:t>
      </w:r>
    </w:p>
    <w:p w:rsidR="00620E17" w:rsidRDefault="00620E17" w:rsidP="00620E17">
      <w:pPr>
        <w:rPr>
          <w:sz w:val="24"/>
          <w:rtl/>
        </w:rPr>
      </w:pPr>
    </w:p>
    <w:p w:rsidR="00620E17" w:rsidRDefault="00620E17" w:rsidP="00462C66">
      <w:pPr>
        <w:numPr>
          <w:ilvl w:val="0"/>
          <w:numId w:val="26"/>
        </w:numPr>
        <w:tabs>
          <w:tab w:val="clear" w:pos="1080"/>
          <w:tab w:val="num" w:pos="2069"/>
        </w:tabs>
        <w:autoSpaceDE w:val="0"/>
        <w:autoSpaceDN w:val="0"/>
        <w:ind w:left="2069" w:right="0" w:hanging="709"/>
        <w:rPr>
          <w:sz w:val="24"/>
          <w:rtl/>
        </w:rPr>
      </w:pPr>
      <w:r>
        <w:rPr>
          <w:sz w:val="24"/>
          <w:rtl/>
        </w:rPr>
        <w:t>בי</w:t>
      </w:r>
      <w:r>
        <w:rPr>
          <w:rFonts w:hint="cs"/>
          <w:sz w:val="24"/>
          <w:rtl/>
        </w:rPr>
        <w:t xml:space="preserve">טוח אחריות מוצר בקשר עם המערכת, בגבולות אחריות לפי שיקול דעתה של </w:t>
      </w:r>
      <w:r>
        <w:rPr>
          <w:sz w:val="24"/>
          <w:rtl/>
        </w:rPr>
        <w:t>הח</w:t>
      </w:r>
      <w:r>
        <w:rPr>
          <w:rFonts w:hint="cs"/>
          <w:sz w:val="24"/>
          <w:rtl/>
        </w:rPr>
        <w:t>ברה ובלבד שלא יפחתו מסך 1,000,000 דולר לתובע ולמקרה ולכל תקופת ביטוח בת 12 חודשים.</w:t>
      </w:r>
    </w:p>
    <w:p w:rsidR="00620E17" w:rsidRDefault="00620E17" w:rsidP="00620E17">
      <w:pPr>
        <w:ind w:left="2069"/>
        <w:rPr>
          <w:sz w:val="24"/>
          <w:rtl/>
        </w:rPr>
      </w:pPr>
    </w:p>
    <w:p w:rsidR="00620E17" w:rsidRDefault="00620E17" w:rsidP="00620E17">
      <w:pPr>
        <w:ind w:left="2069"/>
        <w:rPr>
          <w:sz w:val="24"/>
          <w:rtl/>
        </w:rPr>
      </w:pPr>
      <w:r>
        <w:rPr>
          <w:sz w:val="24"/>
          <w:rtl/>
        </w:rPr>
        <w:t>הפ</w:t>
      </w:r>
      <w:r>
        <w:rPr>
          <w:rFonts w:hint="cs"/>
          <w:sz w:val="24"/>
          <w:rtl/>
        </w:rPr>
        <w:t>ולי</w:t>
      </w:r>
      <w:r>
        <w:rPr>
          <w:sz w:val="24"/>
          <w:rtl/>
        </w:rPr>
        <w:t>ס</w:t>
      </w:r>
      <w:r>
        <w:rPr>
          <w:rFonts w:hint="cs"/>
          <w:sz w:val="24"/>
          <w:rtl/>
        </w:rPr>
        <w:t>ה תכלול תקופת גילוי מוארכת בת 24 חודשי</w:t>
      </w:r>
      <w:r>
        <w:rPr>
          <w:sz w:val="24"/>
          <w:rtl/>
        </w:rPr>
        <w:t xml:space="preserve">ם </w:t>
      </w:r>
      <w:r>
        <w:rPr>
          <w:rFonts w:hint="cs"/>
          <w:sz w:val="24"/>
          <w:rtl/>
        </w:rPr>
        <w:t>מהמועד בו תסתיים תקופת הביטוח האחרונה בפוליסה הנערכת על פי דרישות הסכם זה.</w:t>
      </w:r>
    </w:p>
    <w:p w:rsidR="00620E17" w:rsidRDefault="00620E17" w:rsidP="00620E17">
      <w:pPr>
        <w:ind w:left="2069"/>
        <w:rPr>
          <w:sz w:val="24"/>
          <w:rtl/>
        </w:rPr>
      </w:pPr>
    </w:p>
    <w:p w:rsidR="00620E17" w:rsidRDefault="00620E17" w:rsidP="00462C66">
      <w:pPr>
        <w:numPr>
          <w:ilvl w:val="0"/>
          <w:numId w:val="26"/>
        </w:numPr>
        <w:tabs>
          <w:tab w:val="clear" w:pos="1080"/>
          <w:tab w:val="num" w:pos="1360"/>
        </w:tabs>
        <w:autoSpaceDE w:val="0"/>
        <w:autoSpaceDN w:val="0"/>
        <w:ind w:left="2069" w:right="0" w:hanging="709"/>
        <w:rPr>
          <w:rtl/>
        </w:rPr>
      </w:pPr>
      <w:r>
        <w:rPr>
          <w:sz w:val="24"/>
          <w:rtl/>
        </w:rPr>
        <w:t>ה</w:t>
      </w:r>
      <w:r>
        <w:rPr>
          <w:rFonts w:hint="cs"/>
          <w:sz w:val="24"/>
          <w:rtl/>
        </w:rPr>
        <w:t xml:space="preserve">חברה תמסור לבית החולים תוך 14 ימים ממועד ההסכם אישור על קיום </w:t>
      </w:r>
      <w:r>
        <w:rPr>
          <w:sz w:val="24"/>
          <w:rtl/>
        </w:rPr>
        <w:t>בי</w:t>
      </w:r>
      <w:r>
        <w:rPr>
          <w:rFonts w:hint="cs"/>
          <w:sz w:val="24"/>
          <w:rtl/>
        </w:rPr>
        <w:t xml:space="preserve">טוחים בנוסח הרצ"ב </w:t>
      </w:r>
      <w:r>
        <w:rPr>
          <w:sz w:val="24"/>
          <w:rtl/>
        </w:rPr>
        <w:t>מס</w:t>
      </w:r>
      <w:r>
        <w:rPr>
          <w:rFonts w:hint="cs"/>
          <w:sz w:val="24"/>
          <w:rtl/>
        </w:rPr>
        <w:t xml:space="preserve">ומן </w:t>
      </w:r>
      <w:r>
        <w:rPr>
          <w:sz w:val="24"/>
          <w:rtl/>
        </w:rPr>
        <w:t>נס</w:t>
      </w:r>
      <w:r>
        <w:rPr>
          <w:rFonts w:hint="cs"/>
          <w:sz w:val="24"/>
          <w:rtl/>
        </w:rPr>
        <w:t>פח ב' להסכם זה, חתום בידי חברת ביטוח, לאישור עריכ</w:t>
      </w:r>
      <w:r>
        <w:rPr>
          <w:sz w:val="24"/>
          <w:rtl/>
        </w:rPr>
        <w:t>ת</w:t>
      </w:r>
      <w:r>
        <w:rPr>
          <w:rFonts w:hint="cs"/>
          <w:sz w:val="24"/>
          <w:rtl/>
        </w:rPr>
        <w:t xml:space="preserve"> הביטוחים הנדרשים על פי סעיף זה.</w:t>
      </w:r>
    </w:p>
    <w:p w:rsidR="00620E17" w:rsidRDefault="00620E17" w:rsidP="00620E17">
      <w:pPr>
        <w:ind w:left="1360"/>
        <w:rPr>
          <w:rtl/>
        </w:rPr>
      </w:pPr>
    </w:p>
    <w:p w:rsidR="00620E17" w:rsidRDefault="00620E17" w:rsidP="00462C66">
      <w:pPr>
        <w:numPr>
          <w:ilvl w:val="0"/>
          <w:numId w:val="26"/>
        </w:numPr>
        <w:tabs>
          <w:tab w:val="clear" w:pos="1080"/>
          <w:tab w:val="num" w:pos="1360"/>
        </w:tabs>
        <w:autoSpaceDE w:val="0"/>
        <w:autoSpaceDN w:val="0"/>
        <w:ind w:left="2069" w:right="0" w:hanging="709"/>
        <w:rPr>
          <w:sz w:val="24"/>
          <w:rtl/>
        </w:rPr>
      </w:pPr>
      <w:r>
        <w:rPr>
          <w:sz w:val="24"/>
          <w:rtl/>
        </w:rPr>
        <w:t>למ</w:t>
      </w:r>
      <w:r>
        <w:rPr>
          <w:rFonts w:hint="cs"/>
          <w:sz w:val="24"/>
          <w:rtl/>
        </w:rPr>
        <w:t>ען</w:t>
      </w:r>
      <w:r>
        <w:rPr>
          <w:sz w:val="24"/>
          <w:rtl/>
        </w:rPr>
        <w:t xml:space="preserve"> ה</w:t>
      </w:r>
      <w:r>
        <w:rPr>
          <w:rFonts w:hint="cs"/>
          <w:sz w:val="24"/>
          <w:rtl/>
        </w:rPr>
        <w:t xml:space="preserve">בהירות ומבלי לגרוע מכלליות האמור לעיל, ביה"ח יהיה מבוטח נוסף על </w:t>
      </w:r>
      <w:r>
        <w:rPr>
          <w:sz w:val="24"/>
          <w:rtl/>
        </w:rPr>
        <w:t>פי</w:t>
      </w:r>
      <w:r>
        <w:rPr>
          <w:rFonts w:hint="cs"/>
          <w:sz w:val="24"/>
          <w:rtl/>
        </w:rPr>
        <w:t xml:space="preserve"> הפוליסות, הפוליסות תכלולנה סעיף אחריות צולבת וכן ויתור המבטחים על תביעות תחלוף נגד ביה"ח ו/או מדינת ישראל ו/או עובדיהם ו/או הפועלים מטעמם. הפוליסות </w:t>
      </w:r>
      <w:r>
        <w:rPr>
          <w:sz w:val="24"/>
          <w:rtl/>
        </w:rPr>
        <w:t>ל</w:t>
      </w:r>
      <w:r>
        <w:rPr>
          <w:rFonts w:hint="cs"/>
          <w:sz w:val="24"/>
          <w:rtl/>
        </w:rPr>
        <w:t>א תהיינה ניתנות לביטול ו/או לשינוי תנ</w:t>
      </w:r>
      <w:r>
        <w:rPr>
          <w:sz w:val="24"/>
          <w:rtl/>
        </w:rPr>
        <w:t>אי</w:t>
      </w:r>
      <w:r>
        <w:rPr>
          <w:rFonts w:hint="cs"/>
          <w:sz w:val="24"/>
          <w:rtl/>
        </w:rPr>
        <w:t>הן לרעה בתקופת הביטוח, אלא בהודעה מוקדמת שתינתן 60 יום מראש לפי מועד הביטול ו/או השינוי המבוקשים.</w:t>
      </w:r>
    </w:p>
    <w:p w:rsidR="00620E17" w:rsidRDefault="00620E17" w:rsidP="00620E17">
      <w:pPr>
        <w:ind w:left="1440" w:firstLine="45"/>
        <w:rPr>
          <w:sz w:val="24"/>
          <w:rtl/>
        </w:rPr>
      </w:pPr>
      <w:r>
        <w:rPr>
          <w:sz w:val="24"/>
          <w:rtl/>
        </w:rPr>
        <w:tab/>
      </w:r>
      <w:r>
        <w:rPr>
          <w:sz w:val="24"/>
          <w:rtl/>
        </w:rPr>
        <w:tab/>
      </w:r>
      <w:r>
        <w:rPr>
          <w:sz w:val="24"/>
          <w:rtl/>
        </w:rPr>
        <w:tab/>
        <w:t xml:space="preserve"> </w:t>
      </w:r>
      <w:r>
        <w:rPr>
          <w:sz w:val="24"/>
          <w:rtl/>
        </w:rPr>
        <w:tab/>
      </w:r>
    </w:p>
    <w:p w:rsidR="00620E17" w:rsidRDefault="00620E17" w:rsidP="00462C66">
      <w:pPr>
        <w:numPr>
          <w:ilvl w:val="0"/>
          <w:numId w:val="26"/>
        </w:numPr>
        <w:tabs>
          <w:tab w:val="clear" w:pos="1080"/>
        </w:tabs>
        <w:autoSpaceDE w:val="0"/>
        <w:autoSpaceDN w:val="0"/>
        <w:ind w:left="2069" w:right="0" w:hanging="709"/>
        <w:rPr>
          <w:rtl/>
        </w:rPr>
      </w:pPr>
      <w:r>
        <w:rPr>
          <w:sz w:val="24"/>
          <w:rtl/>
        </w:rPr>
        <w:t>הח</w:t>
      </w:r>
      <w:r>
        <w:rPr>
          <w:rFonts w:hint="cs"/>
          <w:sz w:val="24"/>
          <w:rtl/>
        </w:rPr>
        <w:t xml:space="preserve">ברה מתחייבת לקיים בדייקנות את כל דרישות פוליסות הביטוח, ובכלל זה </w:t>
      </w:r>
      <w:r>
        <w:rPr>
          <w:sz w:val="24"/>
          <w:rtl/>
        </w:rPr>
        <w:t>לש</w:t>
      </w:r>
      <w:r>
        <w:rPr>
          <w:rFonts w:hint="cs"/>
          <w:sz w:val="24"/>
          <w:rtl/>
        </w:rPr>
        <w:t>לם את דמי הביטוח במלואם ובמועדם, ולהחזיק את</w:t>
      </w:r>
      <w:r>
        <w:rPr>
          <w:sz w:val="24"/>
          <w:rtl/>
        </w:rPr>
        <w:t xml:space="preserve"> </w:t>
      </w:r>
      <w:r>
        <w:rPr>
          <w:rFonts w:hint="cs"/>
          <w:sz w:val="24"/>
          <w:rtl/>
        </w:rPr>
        <w:t xml:space="preserve">הפוליסות בתוקף בכל עת ללא הפסקה, </w:t>
      </w:r>
      <w:r>
        <w:rPr>
          <w:sz w:val="24"/>
          <w:rtl/>
        </w:rPr>
        <w:t>במ</w:t>
      </w:r>
      <w:r>
        <w:rPr>
          <w:rFonts w:hint="cs"/>
          <w:sz w:val="24"/>
          <w:rtl/>
        </w:rPr>
        <w:t>שך כל זמן חלות אחריות החברה על פי ההסכם.</w:t>
      </w:r>
    </w:p>
    <w:p w:rsidR="00620E17" w:rsidRDefault="00620E17" w:rsidP="00620E17">
      <w:pPr>
        <w:rPr>
          <w:sz w:val="24"/>
          <w:rtl/>
        </w:rPr>
      </w:pPr>
    </w:p>
    <w:p w:rsidR="00620E17" w:rsidRDefault="00620E17" w:rsidP="00462C66">
      <w:pPr>
        <w:numPr>
          <w:ilvl w:val="0"/>
          <w:numId w:val="26"/>
        </w:numPr>
        <w:tabs>
          <w:tab w:val="clear" w:pos="1080"/>
        </w:tabs>
        <w:autoSpaceDE w:val="0"/>
        <w:autoSpaceDN w:val="0"/>
        <w:ind w:left="2069" w:right="0" w:hanging="709"/>
        <w:rPr>
          <w:rtl/>
        </w:rPr>
      </w:pPr>
      <w:r>
        <w:rPr>
          <w:sz w:val="24"/>
          <w:rtl/>
        </w:rPr>
        <w:t>המ</w:t>
      </w:r>
      <w:r>
        <w:rPr>
          <w:rFonts w:hint="cs"/>
          <w:sz w:val="24"/>
          <w:rtl/>
        </w:rPr>
        <w:t>צאת הביטוחים לא תהווה אישור כלשהו מביה"ח על התאמת הביטוחים ולא יטילו עליו אחריות כלשהי בקשר לכך ו/או לא יהא בכך כדי לצמצם את אחריותה של החברה על פי הסכם זה  או על פי</w:t>
      </w:r>
      <w:r>
        <w:rPr>
          <w:sz w:val="24"/>
          <w:rtl/>
        </w:rPr>
        <w:t xml:space="preserve"> </w:t>
      </w:r>
      <w:r>
        <w:rPr>
          <w:rFonts w:hint="cs"/>
          <w:sz w:val="24"/>
          <w:rtl/>
        </w:rPr>
        <w:t>כל דין.</w:t>
      </w:r>
    </w:p>
    <w:p w:rsidR="00620E17" w:rsidRDefault="00620E17" w:rsidP="00620E17">
      <w:pPr>
        <w:rPr>
          <w:sz w:val="24"/>
          <w:rtl/>
        </w:rPr>
      </w:pPr>
    </w:p>
    <w:p w:rsidR="00620E17" w:rsidRDefault="00620E17" w:rsidP="00462C66">
      <w:pPr>
        <w:numPr>
          <w:ilvl w:val="0"/>
          <w:numId w:val="26"/>
        </w:numPr>
        <w:tabs>
          <w:tab w:val="clear" w:pos="1080"/>
        </w:tabs>
        <w:autoSpaceDE w:val="0"/>
        <w:autoSpaceDN w:val="0"/>
        <w:ind w:left="2069" w:right="0" w:hanging="709"/>
        <w:rPr>
          <w:sz w:val="24"/>
          <w:rtl/>
        </w:rPr>
      </w:pPr>
      <w:r>
        <w:rPr>
          <w:sz w:val="24"/>
          <w:rtl/>
        </w:rPr>
        <w:t>אי</w:t>
      </w:r>
      <w:r>
        <w:rPr>
          <w:rFonts w:hint="cs"/>
          <w:sz w:val="24"/>
          <w:rtl/>
        </w:rPr>
        <w:t xml:space="preserve"> קיום האמור בסעי</w:t>
      </w:r>
      <w:r>
        <w:rPr>
          <w:sz w:val="24"/>
          <w:rtl/>
        </w:rPr>
        <w:t xml:space="preserve">ף </w:t>
      </w:r>
      <w:r>
        <w:rPr>
          <w:rFonts w:hint="cs"/>
          <w:sz w:val="24"/>
          <w:rtl/>
        </w:rPr>
        <w:t>זה ועריכת כל הביטוחים בהתאם לקבוע לעיל למשך מלוא תקופת הביטוח הנדרשת מהווה הפרה היורדת לשורשו של ההסכם והמזכה את המזמין בכל התרופות בגין הפרת ההסכם.</w:t>
      </w:r>
    </w:p>
    <w:p w:rsidR="00620E17" w:rsidRDefault="00620E17" w:rsidP="00620E17">
      <w:pPr>
        <w:rPr>
          <w:sz w:val="24"/>
          <w:rtl/>
        </w:rPr>
      </w:pPr>
    </w:p>
    <w:p w:rsidR="00620E17" w:rsidRDefault="00620E17" w:rsidP="00462C66">
      <w:pPr>
        <w:numPr>
          <w:ilvl w:val="1"/>
          <w:numId w:val="29"/>
        </w:numPr>
        <w:autoSpaceDE w:val="0"/>
        <w:autoSpaceDN w:val="0"/>
        <w:ind w:right="0"/>
        <w:rPr>
          <w:sz w:val="24"/>
          <w:rtl/>
        </w:rPr>
      </w:pPr>
      <w:r>
        <w:rPr>
          <w:rFonts w:hint="cs"/>
          <w:b/>
          <w:bCs/>
          <w:sz w:val="24"/>
          <w:rtl/>
        </w:rPr>
        <w:t xml:space="preserve">   </w:t>
      </w:r>
      <w:r>
        <w:rPr>
          <w:b/>
          <w:bCs/>
          <w:sz w:val="24"/>
          <w:rtl/>
        </w:rPr>
        <w:t>ער</w:t>
      </w:r>
      <w:r>
        <w:rPr>
          <w:rFonts w:hint="cs"/>
          <w:b/>
          <w:bCs/>
          <w:sz w:val="24"/>
          <w:rtl/>
        </w:rPr>
        <w:t>בות</w:t>
      </w:r>
    </w:p>
    <w:p w:rsidR="00620E17" w:rsidRDefault="00620E17" w:rsidP="00620E17">
      <w:pPr>
        <w:rPr>
          <w:sz w:val="24"/>
          <w:rtl/>
        </w:rPr>
      </w:pPr>
    </w:p>
    <w:p w:rsidR="00620E17" w:rsidRDefault="00620E17" w:rsidP="00FB0F27">
      <w:pPr>
        <w:ind w:left="1080"/>
        <w:rPr>
          <w:sz w:val="24"/>
          <w:rtl/>
        </w:rPr>
      </w:pPr>
      <w:r>
        <w:rPr>
          <w:rFonts w:hint="cs"/>
          <w:sz w:val="24"/>
          <w:rtl/>
        </w:rPr>
        <w:t xml:space="preserve">                  </w:t>
      </w:r>
      <w:r>
        <w:rPr>
          <w:sz w:val="24"/>
          <w:rtl/>
        </w:rPr>
        <w:t>הח</w:t>
      </w:r>
      <w:r>
        <w:rPr>
          <w:rFonts w:hint="cs"/>
          <w:sz w:val="24"/>
          <w:rtl/>
        </w:rPr>
        <w:t xml:space="preserve">ברה תמציא לבית החולים ערבות בנקאית אוטונומית בסך 5% </w:t>
      </w:r>
    </w:p>
    <w:p w:rsidR="00620E17" w:rsidRDefault="00FB0F27" w:rsidP="00FB0F27">
      <w:pPr>
        <w:ind w:left="2060"/>
        <w:rPr>
          <w:sz w:val="24"/>
          <w:rtl/>
        </w:rPr>
      </w:pPr>
      <w:r>
        <w:rPr>
          <w:rFonts w:hint="cs"/>
          <w:sz w:val="24"/>
          <w:rtl/>
        </w:rPr>
        <w:t xml:space="preserve">מעלות </w:t>
      </w:r>
      <w:r w:rsidR="00620E17">
        <w:rPr>
          <w:sz w:val="24"/>
          <w:rtl/>
        </w:rPr>
        <w:t>הה</w:t>
      </w:r>
      <w:r w:rsidR="00620E17">
        <w:rPr>
          <w:rFonts w:hint="cs"/>
          <w:sz w:val="24"/>
          <w:rtl/>
        </w:rPr>
        <w:t>תקשרות</w:t>
      </w:r>
      <w:r w:rsidR="00620E17">
        <w:rPr>
          <w:sz w:val="24"/>
          <w:rtl/>
        </w:rPr>
        <w:t xml:space="preserve"> </w:t>
      </w:r>
      <w:r w:rsidR="00620E17">
        <w:rPr>
          <w:rFonts w:hint="cs"/>
          <w:sz w:val="24"/>
          <w:rtl/>
        </w:rPr>
        <w:t>כולל מע"מ למשך תקופ</w:t>
      </w:r>
      <w:r w:rsidR="00620E17">
        <w:rPr>
          <w:sz w:val="24"/>
          <w:rtl/>
        </w:rPr>
        <w:t xml:space="preserve">ת </w:t>
      </w:r>
      <w:r w:rsidR="00620E17">
        <w:rPr>
          <w:rFonts w:hint="cs"/>
          <w:sz w:val="24"/>
          <w:rtl/>
        </w:rPr>
        <w:t>ההשאלה + 3 חודשים. הערבות תהיה צמודה למדד המחירים לצרכן המפורסם ע"י הלשכה המרכזית לסטטיסטיקה לחילופין .</w:t>
      </w:r>
    </w:p>
    <w:p w:rsidR="00620E17" w:rsidRDefault="00620E17" w:rsidP="00620E17">
      <w:pPr>
        <w:ind w:left="1440"/>
        <w:rPr>
          <w:sz w:val="24"/>
          <w:rtl/>
        </w:rPr>
      </w:pPr>
    </w:p>
    <w:p w:rsidR="00620E17" w:rsidRDefault="00620E17" w:rsidP="00620E17">
      <w:pPr>
        <w:ind w:left="2069"/>
        <w:rPr>
          <w:sz w:val="24"/>
          <w:rtl/>
        </w:rPr>
      </w:pPr>
      <w:r>
        <w:rPr>
          <w:sz w:val="24"/>
          <w:rtl/>
        </w:rPr>
        <w:lastRenderedPageBreak/>
        <w:t>מב</w:t>
      </w:r>
      <w:r>
        <w:rPr>
          <w:rFonts w:hint="cs"/>
          <w:sz w:val="24"/>
          <w:rtl/>
        </w:rPr>
        <w:t>לי לפגוע בזכות ביה"ח לכל סעד על פי כל דין, רשאי ביה"ח לעשות שימוש בערבות זו באם החברה לא תבצע המוטל עליה במסגרת האחריות שנטלה ע</w:t>
      </w:r>
      <w:r>
        <w:rPr>
          <w:sz w:val="24"/>
          <w:rtl/>
        </w:rPr>
        <w:t>ל</w:t>
      </w:r>
      <w:r>
        <w:rPr>
          <w:rFonts w:hint="cs"/>
          <w:sz w:val="24"/>
          <w:rtl/>
        </w:rPr>
        <w:t xml:space="preserve"> עצמה עפ"י הסכם זה </w:t>
      </w:r>
      <w:r>
        <w:rPr>
          <w:sz w:val="24"/>
          <w:rtl/>
        </w:rPr>
        <w:t>ו/</w:t>
      </w:r>
      <w:r>
        <w:rPr>
          <w:rFonts w:hint="cs"/>
          <w:sz w:val="24"/>
          <w:rtl/>
        </w:rPr>
        <w:t>או תפר התחייבות כלשהי מהתחייבויותיה על פי הסכם זה , וזאת כדמי נזק קבועים מראש מבלי שיהיה צורך להוכיח, כי נגרם נזק כלשהו.</w:t>
      </w:r>
    </w:p>
    <w:p w:rsidR="00620E17" w:rsidRDefault="00620E17" w:rsidP="00620E17">
      <w:pPr>
        <w:ind w:left="2069"/>
        <w:rPr>
          <w:sz w:val="24"/>
          <w:rtl/>
        </w:rPr>
      </w:pPr>
    </w:p>
    <w:p w:rsidR="00620E17" w:rsidRDefault="00620E17" w:rsidP="00620E17">
      <w:pPr>
        <w:ind w:left="2069"/>
        <w:rPr>
          <w:sz w:val="24"/>
          <w:rtl/>
        </w:rPr>
      </w:pPr>
      <w:r>
        <w:rPr>
          <w:rFonts w:hint="cs"/>
          <w:sz w:val="24"/>
          <w:rtl/>
        </w:rPr>
        <w:t>ל</w:t>
      </w:r>
      <w:r>
        <w:rPr>
          <w:sz w:val="24"/>
          <w:rtl/>
        </w:rPr>
        <w:t>מ</w:t>
      </w:r>
      <w:r>
        <w:rPr>
          <w:rFonts w:hint="cs"/>
          <w:sz w:val="24"/>
          <w:rtl/>
        </w:rPr>
        <w:t>ען הסר ספק מובהר בזאת, כי אם יגרם לביה"ח נזק העולה על סכום הערבות, לא יהיה בחילוט הערבות כדי לפגוע בזכויות ביה</w:t>
      </w:r>
      <w:r>
        <w:rPr>
          <w:sz w:val="24"/>
          <w:rtl/>
        </w:rPr>
        <w:t>"</w:t>
      </w:r>
      <w:r>
        <w:rPr>
          <w:rFonts w:hint="cs"/>
          <w:sz w:val="24"/>
          <w:rtl/>
        </w:rPr>
        <w:t>ח לממש את הסעדים הנ</w:t>
      </w:r>
      <w:r>
        <w:rPr>
          <w:sz w:val="24"/>
          <w:rtl/>
        </w:rPr>
        <w:t>וס</w:t>
      </w:r>
      <w:r>
        <w:rPr>
          <w:rFonts w:hint="cs"/>
          <w:sz w:val="24"/>
          <w:rtl/>
        </w:rPr>
        <w:t>פים שהסכם זה ו/או הדין מקנים לה.</w:t>
      </w:r>
    </w:p>
    <w:p w:rsidR="00620E17" w:rsidRDefault="00620E17" w:rsidP="00620E17">
      <w:pPr>
        <w:ind w:left="2069"/>
        <w:rPr>
          <w:sz w:val="24"/>
          <w:rtl/>
        </w:rPr>
      </w:pPr>
    </w:p>
    <w:p w:rsidR="00620E17" w:rsidRDefault="00620E17" w:rsidP="00620E17">
      <w:pPr>
        <w:rPr>
          <w:sz w:val="24"/>
          <w:rtl/>
        </w:rPr>
      </w:pPr>
      <w:r>
        <w:rPr>
          <w:rFonts w:hint="cs"/>
          <w:sz w:val="24"/>
          <w:rtl/>
        </w:rPr>
        <w:t xml:space="preserve">8.  </w:t>
      </w:r>
      <w:r>
        <w:rPr>
          <w:rFonts w:hint="cs"/>
          <w:b/>
          <w:bCs/>
          <w:sz w:val="24"/>
          <w:rtl/>
        </w:rPr>
        <w:t>תחזוקה ושרות</w:t>
      </w:r>
    </w:p>
    <w:p w:rsidR="00620E17" w:rsidRDefault="00620E17" w:rsidP="00620E17">
      <w:pPr>
        <w:tabs>
          <w:tab w:val="num" w:pos="3180"/>
        </w:tabs>
        <w:ind w:left="2069"/>
        <w:rPr>
          <w:sz w:val="24"/>
          <w:rtl/>
        </w:rPr>
      </w:pPr>
    </w:p>
    <w:p w:rsidR="00620E17" w:rsidRDefault="00620E17" w:rsidP="00462C66">
      <w:pPr>
        <w:numPr>
          <w:ilvl w:val="0"/>
          <w:numId w:val="27"/>
        </w:numPr>
        <w:tabs>
          <w:tab w:val="clear" w:pos="1080"/>
          <w:tab w:val="num" w:pos="11523"/>
        </w:tabs>
        <w:autoSpaceDE w:val="0"/>
        <w:autoSpaceDN w:val="0"/>
        <w:ind w:left="2060" w:right="0" w:hanging="728"/>
        <w:rPr>
          <w:rtl/>
        </w:rPr>
      </w:pPr>
      <w:r>
        <w:rPr>
          <w:sz w:val="24"/>
          <w:rtl/>
        </w:rPr>
        <w:t>ה</w:t>
      </w:r>
      <w:r>
        <w:rPr>
          <w:rFonts w:hint="cs"/>
          <w:sz w:val="24"/>
          <w:rtl/>
        </w:rPr>
        <w:t xml:space="preserve">חברה מתחייבת להעניק טפול ותחזוקה שוטפים למערכת, בהתאם </w:t>
      </w:r>
    </w:p>
    <w:p w:rsidR="00620E17" w:rsidRDefault="00620E17" w:rsidP="00462C66">
      <w:pPr>
        <w:ind w:left="2069" w:hanging="989"/>
        <w:rPr>
          <w:sz w:val="24"/>
          <w:rtl/>
        </w:rPr>
      </w:pPr>
      <w:r>
        <w:rPr>
          <w:sz w:val="24"/>
          <w:rtl/>
        </w:rPr>
        <w:t xml:space="preserve">                  </w:t>
      </w:r>
      <w:r w:rsidR="00FA05A0">
        <w:rPr>
          <w:rFonts w:hint="cs"/>
          <w:sz w:val="24"/>
          <w:rtl/>
        </w:rPr>
        <w:t xml:space="preserve"> </w:t>
      </w:r>
      <w:r>
        <w:rPr>
          <w:rFonts w:hint="cs"/>
          <w:sz w:val="24"/>
          <w:rtl/>
        </w:rPr>
        <w:t>לאמור</w:t>
      </w:r>
      <w:r w:rsidR="00FA05A0">
        <w:rPr>
          <w:rFonts w:hint="cs"/>
          <w:sz w:val="24"/>
          <w:rtl/>
        </w:rPr>
        <w:t xml:space="preserve"> </w:t>
      </w:r>
      <w:r>
        <w:rPr>
          <w:sz w:val="24"/>
          <w:rtl/>
        </w:rPr>
        <w:t>בס</w:t>
      </w:r>
      <w:r>
        <w:rPr>
          <w:rFonts w:hint="cs"/>
          <w:sz w:val="24"/>
          <w:rtl/>
        </w:rPr>
        <w:t xml:space="preserve">עיף </w:t>
      </w:r>
      <w:r>
        <w:rPr>
          <w:sz w:val="24"/>
          <w:rtl/>
        </w:rPr>
        <w:t>3.6 ו</w:t>
      </w:r>
      <w:r>
        <w:rPr>
          <w:rFonts w:hint="cs"/>
          <w:sz w:val="24"/>
          <w:rtl/>
        </w:rPr>
        <w:t xml:space="preserve">בהסכם התחזוקה </w:t>
      </w:r>
      <w:r>
        <w:rPr>
          <w:sz w:val="24"/>
          <w:rtl/>
        </w:rPr>
        <w:t>ו</w:t>
      </w:r>
      <w:r>
        <w:rPr>
          <w:rFonts w:hint="cs"/>
          <w:sz w:val="24"/>
          <w:rtl/>
        </w:rPr>
        <w:t xml:space="preserve">כי אלו יוענקו ע"י נציגי החברה </w:t>
      </w:r>
      <w:r w:rsidR="00FA05A0">
        <w:rPr>
          <w:rFonts w:hint="cs"/>
          <w:sz w:val="24"/>
          <w:rtl/>
        </w:rPr>
        <w:t xml:space="preserve">   </w:t>
      </w:r>
      <w:r>
        <w:rPr>
          <w:rFonts w:hint="cs"/>
          <w:sz w:val="24"/>
          <w:rtl/>
        </w:rPr>
        <w:t xml:space="preserve">שרמתם המקצועית מתאימה ואשר הוסמכו ע"י החברה ו/או היצרן </w:t>
      </w:r>
      <w:r>
        <w:rPr>
          <w:sz w:val="24"/>
          <w:rtl/>
        </w:rPr>
        <w:t>ל</w:t>
      </w:r>
      <w:r>
        <w:rPr>
          <w:rFonts w:hint="cs"/>
          <w:sz w:val="24"/>
          <w:rtl/>
        </w:rPr>
        <w:t>מתן השירותים הנדרשים</w:t>
      </w:r>
      <w:r>
        <w:rPr>
          <w:sz w:val="24"/>
          <w:rtl/>
        </w:rPr>
        <w:t xml:space="preserve"> .</w:t>
      </w:r>
    </w:p>
    <w:p w:rsidR="00620E17" w:rsidRDefault="00620E17" w:rsidP="00620E17">
      <w:pPr>
        <w:ind w:left="2069" w:firstLine="280"/>
        <w:rPr>
          <w:rtl/>
        </w:rPr>
      </w:pPr>
    </w:p>
    <w:p w:rsidR="00620E17" w:rsidRDefault="00620E17" w:rsidP="00462C66">
      <w:pPr>
        <w:numPr>
          <w:ilvl w:val="0"/>
          <w:numId w:val="27"/>
        </w:numPr>
        <w:tabs>
          <w:tab w:val="clear" w:pos="1080"/>
          <w:tab w:val="num" w:pos="2069"/>
        </w:tabs>
        <w:autoSpaceDE w:val="0"/>
        <w:autoSpaceDN w:val="0"/>
        <w:ind w:right="0" w:firstLine="280"/>
      </w:pPr>
      <w:r>
        <w:rPr>
          <w:sz w:val="24"/>
          <w:rtl/>
        </w:rPr>
        <w:t>ב</w:t>
      </w:r>
      <w:r>
        <w:rPr>
          <w:rFonts w:hint="cs"/>
          <w:sz w:val="24"/>
          <w:rtl/>
        </w:rPr>
        <w:t>תום</w:t>
      </w:r>
      <w:r>
        <w:rPr>
          <w:sz w:val="24"/>
          <w:rtl/>
        </w:rPr>
        <w:t xml:space="preserve"> ת</w:t>
      </w:r>
      <w:r>
        <w:rPr>
          <w:rFonts w:hint="cs"/>
          <w:sz w:val="24"/>
          <w:rtl/>
        </w:rPr>
        <w:t xml:space="preserve">קופת ההשאלה יהא ביה"ח רשאי, אך לא חייב , לקבל </w:t>
      </w:r>
      <w:r w:rsidR="00FB0F27">
        <w:rPr>
          <w:rFonts w:hint="cs"/>
          <w:sz w:val="24"/>
          <w:rtl/>
        </w:rPr>
        <w:t xml:space="preserve"> </w:t>
      </w:r>
    </w:p>
    <w:p w:rsidR="00FB0F27" w:rsidRDefault="00FB0F27" w:rsidP="00FB0F27">
      <w:pPr>
        <w:autoSpaceDE w:val="0"/>
        <w:autoSpaceDN w:val="0"/>
        <w:ind w:left="1360" w:right="1080"/>
        <w:rPr>
          <w:sz w:val="24"/>
          <w:rtl/>
        </w:rPr>
      </w:pPr>
      <w:r>
        <w:rPr>
          <w:rFonts w:hint="cs"/>
          <w:rtl/>
        </w:rPr>
        <w:t xml:space="preserve">             </w:t>
      </w:r>
      <w:r>
        <w:rPr>
          <w:rFonts w:hint="cs"/>
          <w:sz w:val="24"/>
          <w:rtl/>
        </w:rPr>
        <w:t>מהחברה</w:t>
      </w:r>
      <w:r w:rsidR="00620E17">
        <w:rPr>
          <w:rFonts w:hint="cs"/>
          <w:sz w:val="24"/>
          <w:rtl/>
        </w:rPr>
        <w:t xml:space="preserve"> שרות </w:t>
      </w:r>
      <w:r w:rsidR="00620E17">
        <w:rPr>
          <w:sz w:val="24"/>
          <w:rtl/>
        </w:rPr>
        <w:t>בת</w:t>
      </w:r>
      <w:r w:rsidR="00620E17">
        <w:rPr>
          <w:rFonts w:hint="cs"/>
          <w:sz w:val="24"/>
          <w:rtl/>
        </w:rPr>
        <w:t>שלום למשך תקופת שרות כאמור</w:t>
      </w:r>
    </w:p>
    <w:p w:rsidR="00FB0F27" w:rsidRDefault="00620E17" w:rsidP="00FB0F27">
      <w:pPr>
        <w:autoSpaceDE w:val="0"/>
        <w:autoSpaceDN w:val="0"/>
        <w:ind w:left="1360" w:right="1080"/>
        <w:rPr>
          <w:sz w:val="24"/>
          <w:rtl/>
        </w:rPr>
      </w:pPr>
      <w:r>
        <w:rPr>
          <w:rFonts w:hint="cs"/>
          <w:sz w:val="24"/>
          <w:rtl/>
        </w:rPr>
        <w:t xml:space="preserve"> </w:t>
      </w:r>
      <w:r w:rsidR="00FB0F27">
        <w:rPr>
          <w:rFonts w:hint="cs"/>
          <w:sz w:val="24"/>
          <w:rtl/>
        </w:rPr>
        <w:t xml:space="preserve">            בהסכם התחזוקה (נספח </w:t>
      </w:r>
      <w:r w:rsidR="00FB0F27">
        <w:rPr>
          <w:sz w:val="24"/>
          <w:rtl/>
        </w:rPr>
        <w:t>3 ).</w:t>
      </w:r>
    </w:p>
    <w:p w:rsidR="0035044D" w:rsidRDefault="0035044D" w:rsidP="00FB0F27">
      <w:pPr>
        <w:autoSpaceDE w:val="0"/>
        <w:autoSpaceDN w:val="0"/>
        <w:ind w:left="1360" w:right="1080"/>
        <w:rPr>
          <w:sz w:val="24"/>
          <w:rtl/>
        </w:rPr>
      </w:pPr>
    </w:p>
    <w:p w:rsidR="0035044D" w:rsidRDefault="0035044D" w:rsidP="00FB0F27">
      <w:pPr>
        <w:autoSpaceDE w:val="0"/>
        <w:autoSpaceDN w:val="0"/>
        <w:ind w:left="1360" w:right="1080"/>
        <w:rPr>
          <w:sz w:val="24"/>
          <w:rtl/>
        </w:rPr>
      </w:pPr>
    </w:p>
    <w:p w:rsidR="0035044D" w:rsidRDefault="0035044D" w:rsidP="00FB0F27">
      <w:pPr>
        <w:autoSpaceDE w:val="0"/>
        <w:autoSpaceDN w:val="0"/>
        <w:ind w:left="1360" w:right="1080"/>
        <w:rPr>
          <w:sz w:val="24"/>
          <w:rtl/>
        </w:rPr>
      </w:pPr>
    </w:p>
    <w:p w:rsidR="0035044D" w:rsidRPr="0035044D" w:rsidRDefault="0035044D" w:rsidP="00462C66">
      <w:pPr>
        <w:pStyle w:val="ListParagraph"/>
        <w:numPr>
          <w:ilvl w:val="0"/>
          <w:numId w:val="43"/>
        </w:numPr>
        <w:ind w:right="-851"/>
        <w:rPr>
          <w:rFonts w:ascii="Narkisim" w:hAnsi="Narkisim"/>
          <w:b/>
          <w:bCs/>
        </w:rPr>
      </w:pPr>
      <w:r w:rsidRPr="0035044D">
        <w:rPr>
          <w:rFonts w:ascii="Narkisim" w:hAnsi="Narkisim"/>
          <w:b/>
          <w:bCs/>
          <w:rtl/>
        </w:rPr>
        <w:t>התמורה בגין מתן השרות</w:t>
      </w:r>
    </w:p>
    <w:p w:rsidR="0035044D" w:rsidRPr="00120751" w:rsidRDefault="0035044D" w:rsidP="0035044D">
      <w:pPr>
        <w:pStyle w:val="ListParagraph"/>
        <w:tabs>
          <w:tab w:val="num" w:pos="1800"/>
        </w:tabs>
        <w:spacing w:line="240" w:lineRule="auto"/>
        <w:ind w:left="1080" w:right="360"/>
        <w:contextualSpacing w:val="0"/>
        <w:rPr>
          <w:rFonts w:ascii="Narkisim" w:hAnsi="Narkisim"/>
        </w:rPr>
      </w:pPr>
    </w:p>
    <w:p w:rsidR="0035044D" w:rsidRPr="000666D4" w:rsidRDefault="008169D5" w:rsidP="00462C66">
      <w:pPr>
        <w:pStyle w:val="ListParagraph"/>
        <w:numPr>
          <w:ilvl w:val="2"/>
          <w:numId w:val="42"/>
        </w:numPr>
        <w:tabs>
          <w:tab w:val="clear" w:pos="1069"/>
          <w:tab w:val="num" w:pos="11523"/>
        </w:tabs>
        <w:spacing w:line="240" w:lineRule="auto"/>
        <w:ind w:left="2046" w:right="-851" w:hanging="729"/>
        <w:contextualSpacing w:val="0"/>
        <w:rPr>
          <w:rFonts w:ascii="Narkisim" w:hAnsi="Narkisim"/>
        </w:rPr>
      </w:pPr>
      <w:r>
        <w:rPr>
          <w:rFonts w:ascii="Narkisim" w:hAnsi="Narkisim" w:hint="cs"/>
          <w:sz w:val="24"/>
          <w:rtl/>
        </w:rPr>
        <w:t xml:space="preserve"> </w:t>
      </w:r>
      <w:bookmarkStart w:id="2" w:name="_GoBack"/>
      <w:bookmarkEnd w:id="2"/>
      <w:r w:rsidR="0035044D" w:rsidRPr="000666D4">
        <w:rPr>
          <w:rFonts w:ascii="Narkisim" w:hAnsi="Narkisim" w:hint="eastAsia"/>
          <w:sz w:val="24"/>
          <w:rtl/>
        </w:rPr>
        <w:t>בית</w:t>
      </w:r>
      <w:r w:rsidR="0035044D" w:rsidRPr="000666D4">
        <w:rPr>
          <w:rFonts w:ascii="Narkisim" w:hAnsi="Narkisim"/>
          <w:sz w:val="24"/>
          <w:rtl/>
        </w:rPr>
        <w:t xml:space="preserve"> החולים </w:t>
      </w:r>
      <w:r w:rsidR="0035044D">
        <w:rPr>
          <w:rFonts w:ascii="Narkisim" w:hAnsi="Narkisim" w:hint="cs"/>
          <w:sz w:val="24"/>
          <w:rtl/>
        </w:rPr>
        <w:t>י</w:t>
      </w:r>
      <w:r w:rsidR="0035044D" w:rsidRPr="000666D4">
        <w:rPr>
          <w:rFonts w:ascii="Narkisim" w:hAnsi="Narkisim"/>
          <w:sz w:val="24"/>
          <w:rtl/>
        </w:rPr>
        <w:t xml:space="preserve">שלם מידי חודש את התמורה על פי </w:t>
      </w:r>
      <w:r w:rsidR="0035044D">
        <w:rPr>
          <w:rFonts w:ascii="Narkisim" w:hAnsi="Narkisim" w:hint="cs"/>
          <w:sz w:val="24"/>
          <w:rtl/>
        </w:rPr>
        <w:t xml:space="preserve">מספר הפעולות שבוצעו </w:t>
      </w:r>
      <w:r w:rsidR="0035044D" w:rsidRPr="000666D4">
        <w:rPr>
          <w:rFonts w:ascii="Narkisim" w:hAnsi="Narkisim"/>
          <w:sz w:val="24"/>
          <w:rtl/>
        </w:rPr>
        <w:t xml:space="preserve"> בפועל ובהתאם למחירים המופיעים במחירון </w:t>
      </w:r>
      <w:proofErr w:type="spellStart"/>
      <w:r w:rsidR="0035044D" w:rsidRPr="000666D4">
        <w:rPr>
          <w:rFonts w:ascii="Narkisim" w:hAnsi="Narkisim" w:hint="eastAsia"/>
          <w:sz w:val="24"/>
          <w:rtl/>
        </w:rPr>
        <w:t>המצ</w:t>
      </w:r>
      <w:r w:rsidR="0035044D" w:rsidRPr="000666D4">
        <w:rPr>
          <w:rFonts w:ascii="Narkisim" w:hAnsi="Narkisim"/>
          <w:sz w:val="24"/>
          <w:rtl/>
        </w:rPr>
        <w:t>"ב</w:t>
      </w:r>
      <w:proofErr w:type="spellEnd"/>
      <w:r w:rsidR="0035044D" w:rsidRPr="000666D4">
        <w:rPr>
          <w:rFonts w:ascii="Narkisim" w:hAnsi="Narkisim"/>
          <w:sz w:val="24"/>
          <w:rtl/>
        </w:rPr>
        <w:t xml:space="preserve"> להסכם נספח ____</w:t>
      </w:r>
    </w:p>
    <w:p w:rsidR="0035044D" w:rsidRPr="000666D4" w:rsidRDefault="0035044D" w:rsidP="00462C66">
      <w:pPr>
        <w:pStyle w:val="ListParagraph"/>
        <w:numPr>
          <w:ilvl w:val="2"/>
          <w:numId w:val="42"/>
        </w:numPr>
        <w:tabs>
          <w:tab w:val="clear" w:pos="1069"/>
          <w:tab w:val="num" w:pos="11523"/>
        </w:tabs>
        <w:spacing w:line="240" w:lineRule="auto"/>
        <w:ind w:left="2032" w:right="-851" w:hanging="728"/>
        <w:contextualSpacing w:val="0"/>
        <w:rPr>
          <w:rFonts w:ascii="Narkisim" w:hAnsi="Narkisim"/>
        </w:rPr>
      </w:pPr>
      <w:r>
        <w:rPr>
          <w:rFonts w:ascii="Narkisim" w:hAnsi="Narkisim" w:hint="cs"/>
          <w:sz w:val="24"/>
          <w:rtl/>
        </w:rPr>
        <w:t xml:space="preserve">הספק יעביר </w:t>
      </w:r>
      <w:r w:rsidRPr="000666D4">
        <w:rPr>
          <w:rFonts w:ascii="Narkisim" w:hAnsi="Narkisim" w:hint="eastAsia"/>
          <w:sz w:val="24"/>
          <w:rtl/>
        </w:rPr>
        <w:t>מידי</w:t>
      </w:r>
      <w:r w:rsidRPr="000666D4">
        <w:rPr>
          <w:rFonts w:ascii="Narkisim" w:hAnsi="Narkisim"/>
          <w:sz w:val="24"/>
          <w:rtl/>
        </w:rPr>
        <w:t xml:space="preserve"> </w:t>
      </w:r>
      <w:r w:rsidRPr="000666D4">
        <w:rPr>
          <w:rFonts w:ascii="Narkisim" w:hAnsi="Narkisim" w:hint="eastAsia"/>
          <w:sz w:val="24"/>
          <w:rtl/>
        </w:rPr>
        <w:t>חודש</w:t>
      </w:r>
      <w:r w:rsidRPr="000666D4">
        <w:rPr>
          <w:rFonts w:ascii="Narkisim" w:hAnsi="Narkisim"/>
          <w:sz w:val="24"/>
          <w:rtl/>
        </w:rPr>
        <w:t xml:space="preserve"> </w:t>
      </w:r>
      <w:r w:rsidRPr="000666D4">
        <w:rPr>
          <w:rFonts w:ascii="Narkisim" w:hAnsi="Narkisim" w:hint="eastAsia"/>
          <w:sz w:val="24"/>
          <w:rtl/>
        </w:rPr>
        <w:t>לבית</w:t>
      </w:r>
      <w:r w:rsidRPr="000666D4">
        <w:rPr>
          <w:rFonts w:ascii="Narkisim" w:hAnsi="Narkisim"/>
          <w:sz w:val="24"/>
          <w:rtl/>
        </w:rPr>
        <w:t xml:space="preserve"> </w:t>
      </w:r>
      <w:r w:rsidRPr="000666D4">
        <w:rPr>
          <w:rFonts w:ascii="Narkisim" w:hAnsi="Narkisim" w:hint="eastAsia"/>
          <w:sz w:val="24"/>
          <w:rtl/>
        </w:rPr>
        <w:t>החולים</w:t>
      </w:r>
      <w:r w:rsidRPr="000666D4">
        <w:rPr>
          <w:rFonts w:ascii="Narkisim" w:hAnsi="Narkisim"/>
          <w:sz w:val="24"/>
          <w:rtl/>
        </w:rPr>
        <w:t xml:space="preserve"> </w:t>
      </w:r>
      <w:r w:rsidRPr="000666D4">
        <w:rPr>
          <w:rFonts w:ascii="Narkisim" w:hAnsi="Narkisim" w:hint="eastAsia"/>
          <w:sz w:val="24"/>
          <w:rtl/>
        </w:rPr>
        <w:t>חשבונית</w:t>
      </w:r>
      <w:r w:rsidRPr="000666D4">
        <w:rPr>
          <w:rFonts w:ascii="Narkisim" w:hAnsi="Narkisim"/>
          <w:sz w:val="24"/>
          <w:rtl/>
        </w:rPr>
        <w:t xml:space="preserve"> </w:t>
      </w:r>
      <w:r w:rsidRPr="000666D4">
        <w:rPr>
          <w:rFonts w:ascii="Narkisim" w:hAnsi="Narkisim" w:hint="eastAsia"/>
          <w:sz w:val="24"/>
          <w:rtl/>
        </w:rPr>
        <w:t>מס</w:t>
      </w:r>
      <w:r w:rsidRPr="000666D4">
        <w:rPr>
          <w:rFonts w:ascii="Narkisim" w:hAnsi="Narkisim"/>
          <w:sz w:val="24"/>
          <w:rtl/>
        </w:rPr>
        <w:t xml:space="preserve"> </w:t>
      </w:r>
      <w:r w:rsidRPr="000666D4">
        <w:rPr>
          <w:rFonts w:ascii="Narkisim" w:hAnsi="Narkisim" w:hint="eastAsia"/>
          <w:sz w:val="24"/>
          <w:rtl/>
        </w:rPr>
        <w:t>כדין</w:t>
      </w:r>
      <w:r w:rsidRPr="000666D4">
        <w:rPr>
          <w:rFonts w:ascii="Narkisim" w:hAnsi="Narkisim"/>
          <w:sz w:val="24"/>
          <w:rtl/>
        </w:rPr>
        <w:t>.</w:t>
      </w:r>
    </w:p>
    <w:p w:rsidR="0035044D" w:rsidRPr="000666D4" w:rsidRDefault="0035044D" w:rsidP="00462C66">
      <w:pPr>
        <w:pStyle w:val="ListParagraph"/>
        <w:numPr>
          <w:ilvl w:val="2"/>
          <w:numId w:val="42"/>
        </w:numPr>
        <w:tabs>
          <w:tab w:val="clear" w:pos="1069"/>
          <w:tab w:val="num" w:pos="11523"/>
        </w:tabs>
        <w:spacing w:line="240" w:lineRule="auto"/>
        <w:ind w:left="2032" w:right="-851" w:hanging="742"/>
        <w:contextualSpacing w:val="0"/>
        <w:rPr>
          <w:rFonts w:ascii="Narkisim" w:hAnsi="Narkisim"/>
        </w:rPr>
      </w:pPr>
      <w:r w:rsidRPr="000666D4">
        <w:rPr>
          <w:rFonts w:ascii="Narkisim" w:hAnsi="Narkisim" w:hint="eastAsia"/>
          <w:sz w:val="24"/>
          <w:rtl/>
        </w:rPr>
        <w:t>התשלום</w:t>
      </w:r>
      <w:r w:rsidRPr="000666D4">
        <w:rPr>
          <w:rFonts w:ascii="Narkisim" w:hAnsi="Narkisim"/>
          <w:sz w:val="24"/>
          <w:rtl/>
        </w:rPr>
        <w:t xml:space="preserve"> </w:t>
      </w:r>
      <w:r w:rsidRPr="000666D4">
        <w:rPr>
          <w:rFonts w:ascii="Narkisim" w:hAnsi="Narkisim" w:hint="eastAsia"/>
          <w:sz w:val="24"/>
          <w:rtl/>
        </w:rPr>
        <w:t>יבוצע</w:t>
      </w:r>
      <w:r w:rsidRPr="000666D4">
        <w:rPr>
          <w:rFonts w:ascii="Narkisim" w:hAnsi="Narkisim"/>
          <w:sz w:val="24"/>
          <w:rtl/>
        </w:rPr>
        <w:t xml:space="preserve"> </w:t>
      </w:r>
      <w:r w:rsidRPr="000666D4">
        <w:rPr>
          <w:rFonts w:ascii="Narkisim" w:hAnsi="Narkisim" w:hint="eastAsia"/>
          <w:sz w:val="24"/>
          <w:rtl/>
        </w:rPr>
        <w:t>בתנאים</w:t>
      </w:r>
      <w:r w:rsidRPr="000666D4">
        <w:rPr>
          <w:rFonts w:ascii="Narkisim" w:hAnsi="Narkisim"/>
          <w:sz w:val="24"/>
          <w:rtl/>
        </w:rPr>
        <w:t xml:space="preserve"> </w:t>
      </w:r>
      <w:r w:rsidRPr="000666D4">
        <w:rPr>
          <w:rFonts w:ascii="Narkisim" w:hAnsi="Narkisim" w:hint="eastAsia"/>
          <w:sz w:val="24"/>
          <w:rtl/>
        </w:rPr>
        <w:t>של</w:t>
      </w:r>
      <w:r w:rsidRPr="000666D4">
        <w:rPr>
          <w:rFonts w:ascii="Narkisim" w:hAnsi="Narkisim"/>
          <w:sz w:val="24"/>
          <w:rtl/>
        </w:rPr>
        <w:t xml:space="preserve"> </w:t>
      </w:r>
      <w:r w:rsidRPr="000666D4">
        <w:rPr>
          <w:rFonts w:ascii="Narkisim" w:hAnsi="Narkisim" w:hint="eastAsia"/>
          <w:sz w:val="24"/>
          <w:rtl/>
        </w:rPr>
        <w:t>שוטף</w:t>
      </w:r>
      <w:r w:rsidRPr="000666D4">
        <w:rPr>
          <w:rFonts w:ascii="Narkisim" w:hAnsi="Narkisim"/>
          <w:sz w:val="24"/>
          <w:rtl/>
        </w:rPr>
        <w:t xml:space="preserve"> +60, </w:t>
      </w:r>
      <w:r w:rsidRPr="000666D4">
        <w:rPr>
          <w:rFonts w:ascii="Narkisim" w:hAnsi="Narkisim" w:hint="eastAsia"/>
          <w:sz w:val="24"/>
          <w:rtl/>
        </w:rPr>
        <w:t>מתאריך</w:t>
      </w:r>
      <w:r w:rsidRPr="000666D4">
        <w:rPr>
          <w:rFonts w:ascii="Narkisim" w:hAnsi="Narkisim"/>
          <w:sz w:val="24"/>
          <w:rtl/>
        </w:rPr>
        <w:t xml:space="preserve"> </w:t>
      </w:r>
      <w:r w:rsidRPr="000666D4">
        <w:rPr>
          <w:rFonts w:ascii="Narkisim" w:hAnsi="Narkisim" w:hint="eastAsia"/>
          <w:sz w:val="24"/>
          <w:rtl/>
        </w:rPr>
        <w:t>הגשת</w:t>
      </w:r>
      <w:r w:rsidRPr="000666D4">
        <w:rPr>
          <w:rFonts w:ascii="Narkisim" w:hAnsi="Narkisim"/>
          <w:sz w:val="24"/>
          <w:rtl/>
        </w:rPr>
        <w:t xml:space="preserve"> </w:t>
      </w:r>
      <w:r w:rsidRPr="000666D4">
        <w:rPr>
          <w:rFonts w:ascii="Narkisim" w:hAnsi="Narkisim" w:hint="eastAsia"/>
          <w:sz w:val="24"/>
          <w:rtl/>
        </w:rPr>
        <w:t>כל</w:t>
      </w:r>
      <w:r w:rsidRPr="000666D4">
        <w:rPr>
          <w:rFonts w:ascii="Narkisim" w:hAnsi="Narkisim"/>
          <w:sz w:val="24"/>
          <w:rtl/>
        </w:rPr>
        <w:t xml:space="preserve"> </w:t>
      </w:r>
      <w:r w:rsidRPr="000666D4">
        <w:rPr>
          <w:rFonts w:ascii="Narkisim" w:hAnsi="Narkisim" w:hint="eastAsia"/>
          <w:sz w:val="24"/>
          <w:rtl/>
        </w:rPr>
        <w:t>חשבונית</w:t>
      </w:r>
      <w:r w:rsidRPr="000666D4">
        <w:rPr>
          <w:rFonts w:ascii="Narkisim" w:hAnsi="Narkisim"/>
          <w:sz w:val="24"/>
          <w:rtl/>
        </w:rPr>
        <w:t xml:space="preserve"> </w:t>
      </w:r>
      <w:r w:rsidRPr="000666D4">
        <w:rPr>
          <w:rFonts w:ascii="Narkisim" w:hAnsi="Narkisim" w:hint="eastAsia"/>
          <w:sz w:val="24"/>
          <w:rtl/>
        </w:rPr>
        <w:t>ואישורה</w:t>
      </w:r>
      <w:r w:rsidRPr="000666D4">
        <w:rPr>
          <w:rFonts w:ascii="Narkisim" w:hAnsi="Narkisim"/>
          <w:sz w:val="24"/>
          <w:rtl/>
        </w:rPr>
        <w:t xml:space="preserve"> </w:t>
      </w:r>
      <w:r w:rsidRPr="000666D4">
        <w:rPr>
          <w:rFonts w:ascii="Narkisim" w:hAnsi="Narkisim" w:hint="eastAsia"/>
          <w:sz w:val="24"/>
          <w:rtl/>
        </w:rPr>
        <w:t>ע</w:t>
      </w:r>
      <w:r w:rsidRPr="000666D4">
        <w:rPr>
          <w:rFonts w:ascii="Narkisim" w:hAnsi="Narkisim"/>
          <w:sz w:val="24"/>
          <w:rtl/>
        </w:rPr>
        <w:t xml:space="preserve">"י </w:t>
      </w:r>
      <w:r w:rsidRPr="000666D4">
        <w:rPr>
          <w:rFonts w:ascii="Narkisim" w:hAnsi="Narkisim" w:hint="eastAsia"/>
          <w:sz w:val="24"/>
          <w:rtl/>
        </w:rPr>
        <w:t>בית</w:t>
      </w:r>
      <w:r w:rsidRPr="000666D4">
        <w:rPr>
          <w:rFonts w:ascii="Narkisim" w:hAnsi="Narkisim"/>
          <w:sz w:val="24"/>
          <w:rtl/>
        </w:rPr>
        <w:t xml:space="preserve"> </w:t>
      </w:r>
      <w:r w:rsidRPr="000666D4">
        <w:rPr>
          <w:rFonts w:ascii="Narkisim" w:hAnsi="Narkisim" w:hint="eastAsia"/>
          <w:sz w:val="24"/>
          <w:rtl/>
        </w:rPr>
        <w:t>החולים</w:t>
      </w:r>
      <w:r w:rsidRPr="000666D4">
        <w:rPr>
          <w:rFonts w:ascii="Narkisim" w:hAnsi="Narkisim"/>
          <w:sz w:val="24"/>
          <w:rtl/>
        </w:rPr>
        <w:t>.</w:t>
      </w:r>
    </w:p>
    <w:p w:rsidR="0035044D" w:rsidRPr="000666D4" w:rsidRDefault="0035044D" w:rsidP="00462C66">
      <w:pPr>
        <w:pStyle w:val="ListParagraph"/>
        <w:numPr>
          <w:ilvl w:val="2"/>
          <w:numId w:val="42"/>
        </w:numPr>
        <w:tabs>
          <w:tab w:val="clear" w:pos="1069"/>
          <w:tab w:val="num" w:pos="11523"/>
        </w:tabs>
        <w:spacing w:line="240" w:lineRule="auto"/>
        <w:ind w:left="2004" w:right="-851" w:hanging="700"/>
        <w:contextualSpacing w:val="0"/>
        <w:rPr>
          <w:rFonts w:ascii="Narkisim" w:hAnsi="Narkisim"/>
        </w:rPr>
      </w:pPr>
      <w:r w:rsidRPr="000666D4">
        <w:rPr>
          <w:rFonts w:ascii="Narkisim" w:hAnsi="Narkisim" w:hint="eastAsia"/>
          <w:sz w:val="24"/>
          <w:rtl/>
        </w:rPr>
        <w:t>הצמדת</w:t>
      </w:r>
      <w:r w:rsidRPr="000666D4">
        <w:rPr>
          <w:rFonts w:ascii="Narkisim" w:hAnsi="Narkisim"/>
          <w:sz w:val="24"/>
          <w:rtl/>
        </w:rPr>
        <w:t xml:space="preserve"> המחירים תעשה </w:t>
      </w:r>
      <w:proofErr w:type="spellStart"/>
      <w:r w:rsidRPr="000666D4">
        <w:rPr>
          <w:rFonts w:ascii="Narkisim" w:hAnsi="Narkisim" w:hint="eastAsia"/>
          <w:sz w:val="24"/>
          <w:rtl/>
        </w:rPr>
        <w:t>ע</w:t>
      </w:r>
      <w:r w:rsidRPr="000666D4">
        <w:rPr>
          <w:rFonts w:ascii="Narkisim" w:hAnsi="Narkisim"/>
          <w:sz w:val="24"/>
          <w:rtl/>
        </w:rPr>
        <w:t>"פי</w:t>
      </w:r>
      <w:proofErr w:type="spellEnd"/>
      <w:r w:rsidRPr="000666D4">
        <w:rPr>
          <w:rFonts w:ascii="Narkisim" w:hAnsi="Narkisim"/>
          <w:sz w:val="24"/>
          <w:rtl/>
        </w:rPr>
        <w:t xml:space="preserve"> הוראת </w:t>
      </w:r>
      <w:proofErr w:type="spellStart"/>
      <w:r w:rsidRPr="000666D4">
        <w:rPr>
          <w:rFonts w:ascii="Narkisim" w:hAnsi="Narkisim" w:hint="eastAsia"/>
          <w:sz w:val="24"/>
          <w:rtl/>
        </w:rPr>
        <w:t>תכ</w:t>
      </w:r>
      <w:r w:rsidRPr="000666D4">
        <w:rPr>
          <w:rFonts w:ascii="Narkisim" w:hAnsi="Narkisim"/>
          <w:sz w:val="24"/>
          <w:rtl/>
        </w:rPr>
        <w:t>"מ</w:t>
      </w:r>
      <w:proofErr w:type="spellEnd"/>
      <w:r w:rsidRPr="000666D4">
        <w:rPr>
          <w:rFonts w:ascii="Narkisim" w:hAnsi="Narkisim"/>
          <w:sz w:val="24"/>
          <w:rtl/>
        </w:rPr>
        <w:t xml:space="preserve"> </w:t>
      </w:r>
      <w:r>
        <w:rPr>
          <w:rFonts w:ascii="Narkisim" w:hAnsi="Narkisim" w:hint="cs"/>
          <w:sz w:val="24"/>
          <w:rtl/>
        </w:rPr>
        <w:t>:</w:t>
      </w:r>
    </w:p>
    <w:p w:rsidR="0035044D" w:rsidRDefault="009E025E" w:rsidP="009E025E">
      <w:pPr>
        <w:pStyle w:val="ListParagraph"/>
        <w:ind w:left="1080" w:right="-851"/>
        <w:rPr>
          <w:rFonts w:ascii="Narkisim" w:hAnsi="Narkisim"/>
          <w:rtl/>
        </w:rPr>
      </w:pPr>
      <w:r>
        <w:rPr>
          <w:rFonts w:ascii="Narkisim" w:hAnsi="Narkisim" w:hint="cs"/>
          <w:sz w:val="24"/>
          <w:rtl/>
        </w:rPr>
        <w:t xml:space="preserve">                 </w:t>
      </w:r>
      <w:r w:rsidR="0035044D" w:rsidRPr="000666D4">
        <w:rPr>
          <w:rFonts w:ascii="Narkisim" w:hAnsi="Narkisim" w:hint="eastAsia"/>
          <w:sz w:val="24"/>
          <w:rtl/>
        </w:rPr>
        <w:t>מחירי</w:t>
      </w:r>
      <w:r w:rsidR="0035044D" w:rsidRPr="000666D4">
        <w:rPr>
          <w:rFonts w:ascii="Narkisim" w:hAnsi="Narkisim"/>
          <w:sz w:val="24"/>
          <w:rtl/>
        </w:rPr>
        <w:t xml:space="preserve"> </w:t>
      </w:r>
      <w:r w:rsidR="0035044D" w:rsidRPr="000666D4">
        <w:rPr>
          <w:rFonts w:ascii="Narkisim" w:hAnsi="Narkisim" w:hint="eastAsia"/>
          <w:sz w:val="24"/>
          <w:rtl/>
        </w:rPr>
        <w:t>ההתקשרות</w:t>
      </w:r>
      <w:r w:rsidR="0035044D" w:rsidRPr="000666D4">
        <w:rPr>
          <w:rFonts w:ascii="Narkisim" w:hAnsi="Narkisim"/>
          <w:sz w:val="24"/>
          <w:rtl/>
        </w:rPr>
        <w:t xml:space="preserve"> </w:t>
      </w:r>
      <w:r w:rsidR="0035044D" w:rsidRPr="000666D4">
        <w:rPr>
          <w:rFonts w:ascii="Narkisim" w:hAnsi="Narkisim" w:hint="eastAsia"/>
          <w:sz w:val="24"/>
          <w:rtl/>
        </w:rPr>
        <w:t>יוצמדו</w:t>
      </w:r>
      <w:r w:rsidR="0035044D" w:rsidRPr="000666D4">
        <w:rPr>
          <w:rFonts w:ascii="Narkisim" w:hAnsi="Narkisim"/>
          <w:sz w:val="24"/>
          <w:rtl/>
        </w:rPr>
        <w:t xml:space="preserve"> </w:t>
      </w:r>
      <w:r w:rsidR="0035044D" w:rsidRPr="000666D4">
        <w:rPr>
          <w:rFonts w:ascii="Narkisim" w:hAnsi="Narkisim" w:hint="eastAsia"/>
          <w:sz w:val="24"/>
          <w:rtl/>
        </w:rPr>
        <w:t>לשינויים</w:t>
      </w:r>
      <w:r w:rsidR="0035044D" w:rsidRPr="000666D4">
        <w:rPr>
          <w:rFonts w:ascii="Narkisim" w:hAnsi="Narkisim"/>
          <w:sz w:val="24"/>
          <w:rtl/>
        </w:rPr>
        <w:t xml:space="preserve"> </w:t>
      </w:r>
      <w:r w:rsidR="0035044D" w:rsidRPr="000666D4">
        <w:rPr>
          <w:rFonts w:ascii="Narkisim" w:hAnsi="Narkisim" w:hint="eastAsia"/>
          <w:sz w:val="24"/>
          <w:rtl/>
        </w:rPr>
        <w:t>למדד</w:t>
      </w:r>
      <w:r w:rsidR="0035044D">
        <w:rPr>
          <w:rFonts w:ascii="Narkisim" w:hAnsi="Narkisim" w:hint="cs"/>
          <w:sz w:val="24"/>
          <w:rtl/>
        </w:rPr>
        <w:t>_________</w:t>
      </w:r>
      <w:r w:rsidR="0035044D" w:rsidRPr="000666D4">
        <w:rPr>
          <w:rFonts w:ascii="Narkisim" w:hAnsi="Narkisim"/>
          <w:sz w:val="24"/>
          <w:rtl/>
        </w:rPr>
        <w:t xml:space="preserve"> </w:t>
      </w:r>
      <w:r w:rsidR="0035044D" w:rsidRPr="000666D4">
        <w:rPr>
          <w:rFonts w:ascii="Narkisim" w:hAnsi="Narkisim" w:hint="eastAsia"/>
          <w:sz w:val="24"/>
          <w:rtl/>
        </w:rPr>
        <w:t>אך</w:t>
      </w:r>
      <w:r w:rsidR="0035044D" w:rsidRPr="000666D4">
        <w:rPr>
          <w:rFonts w:ascii="Narkisim" w:hAnsi="Narkisim"/>
          <w:sz w:val="24"/>
          <w:rtl/>
        </w:rPr>
        <w:t xml:space="preserve"> </w:t>
      </w:r>
      <w:r w:rsidR="0035044D" w:rsidRPr="000666D4">
        <w:rPr>
          <w:rFonts w:ascii="Narkisim" w:hAnsi="Narkisim" w:hint="eastAsia"/>
          <w:sz w:val="24"/>
          <w:rtl/>
        </w:rPr>
        <w:t>ורק</w:t>
      </w:r>
      <w:r w:rsidR="0035044D" w:rsidRPr="000666D4">
        <w:rPr>
          <w:rFonts w:ascii="Narkisim" w:hAnsi="Narkisim"/>
          <w:sz w:val="24"/>
          <w:rtl/>
        </w:rPr>
        <w:t xml:space="preserve"> </w:t>
      </w:r>
      <w:r w:rsidR="0035044D" w:rsidRPr="000666D4">
        <w:rPr>
          <w:rFonts w:ascii="Narkisim" w:hAnsi="Narkisim" w:hint="eastAsia"/>
          <w:sz w:val="24"/>
          <w:rtl/>
        </w:rPr>
        <w:t>אם</w:t>
      </w:r>
      <w:r w:rsidR="0035044D" w:rsidRPr="000666D4">
        <w:rPr>
          <w:rFonts w:ascii="Narkisim" w:hAnsi="Narkisim"/>
          <w:sz w:val="24"/>
          <w:rtl/>
        </w:rPr>
        <w:t xml:space="preserve"> </w:t>
      </w:r>
      <w:r>
        <w:rPr>
          <w:rFonts w:ascii="Narkisim" w:hAnsi="Narkisim" w:hint="cs"/>
          <w:sz w:val="24"/>
          <w:rtl/>
        </w:rPr>
        <w:t xml:space="preserve"> </w:t>
      </w:r>
      <w:r w:rsidRPr="000666D4">
        <w:rPr>
          <w:rFonts w:ascii="Narkisim" w:hAnsi="Narkisim" w:hint="eastAsia"/>
          <w:sz w:val="24"/>
          <w:rtl/>
        </w:rPr>
        <w:t>ההתקשרות</w:t>
      </w:r>
      <w:r>
        <w:rPr>
          <w:rFonts w:ascii="Narkisim" w:hAnsi="Narkisim" w:hint="cs"/>
          <w:sz w:val="24"/>
          <w:rtl/>
        </w:rPr>
        <w:t xml:space="preserve">           </w:t>
      </w:r>
    </w:p>
    <w:p w:rsidR="0035044D" w:rsidRPr="000666D4" w:rsidRDefault="009E025E" w:rsidP="009E025E">
      <w:pPr>
        <w:pStyle w:val="ListParagraph"/>
        <w:ind w:left="1976" w:right="-851"/>
        <w:rPr>
          <w:rFonts w:ascii="Narkisim" w:hAnsi="Narkisim"/>
          <w:rtl/>
        </w:rPr>
      </w:pPr>
      <w:r w:rsidRPr="000666D4">
        <w:rPr>
          <w:rFonts w:ascii="Narkisim" w:hAnsi="Narkisim" w:hint="eastAsia"/>
          <w:sz w:val="24"/>
          <w:rtl/>
        </w:rPr>
        <w:t>אמורה</w:t>
      </w:r>
      <w:r w:rsidRPr="000666D4">
        <w:rPr>
          <w:rFonts w:ascii="Narkisim" w:hAnsi="Narkisim"/>
          <w:sz w:val="24"/>
          <w:rtl/>
        </w:rPr>
        <w:t xml:space="preserve"> </w:t>
      </w:r>
      <w:r w:rsidRPr="000666D4">
        <w:rPr>
          <w:rFonts w:ascii="Narkisim" w:hAnsi="Narkisim" w:hint="eastAsia"/>
          <w:sz w:val="24"/>
          <w:rtl/>
        </w:rPr>
        <w:t>להמשך</w:t>
      </w:r>
      <w:r w:rsidRPr="000666D4">
        <w:rPr>
          <w:rFonts w:ascii="Narkisim" w:hAnsi="Narkisim"/>
          <w:sz w:val="24"/>
          <w:rtl/>
        </w:rPr>
        <w:t xml:space="preserve"> </w:t>
      </w:r>
      <w:r w:rsidRPr="000666D4">
        <w:rPr>
          <w:rFonts w:ascii="Narkisim" w:hAnsi="Narkisim" w:hint="eastAsia"/>
          <w:sz w:val="24"/>
          <w:rtl/>
        </w:rPr>
        <w:t>מעבר</w:t>
      </w:r>
      <w:r w:rsidRPr="000666D4">
        <w:rPr>
          <w:rFonts w:ascii="Narkisim" w:hAnsi="Narkisim"/>
          <w:sz w:val="24"/>
          <w:rtl/>
        </w:rPr>
        <w:t xml:space="preserve"> </w:t>
      </w:r>
      <w:r w:rsidRPr="000666D4">
        <w:rPr>
          <w:rFonts w:ascii="Narkisim" w:hAnsi="Narkisim" w:hint="eastAsia"/>
          <w:sz w:val="24"/>
          <w:rtl/>
        </w:rPr>
        <w:t>לתקופה</w:t>
      </w:r>
      <w:r w:rsidRPr="000666D4">
        <w:rPr>
          <w:rFonts w:ascii="Narkisim" w:hAnsi="Narkisim"/>
          <w:sz w:val="24"/>
          <w:rtl/>
        </w:rPr>
        <w:t xml:space="preserve"> </w:t>
      </w:r>
      <w:r w:rsidRPr="000666D4">
        <w:rPr>
          <w:rFonts w:ascii="Narkisim" w:hAnsi="Narkisim" w:hint="eastAsia"/>
          <w:sz w:val="24"/>
          <w:rtl/>
        </w:rPr>
        <w:t>של</w:t>
      </w:r>
      <w:r w:rsidRPr="000666D4">
        <w:rPr>
          <w:rFonts w:ascii="Narkisim" w:hAnsi="Narkisim"/>
          <w:sz w:val="24"/>
          <w:rtl/>
        </w:rPr>
        <w:t xml:space="preserve"> 18 </w:t>
      </w:r>
      <w:r w:rsidRPr="000666D4">
        <w:rPr>
          <w:rFonts w:ascii="Narkisim" w:hAnsi="Narkisim" w:hint="eastAsia"/>
          <w:sz w:val="24"/>
          <w:rtl/>
        </w:rPr>
        <w:t>חודשים</w:t>
      </w:r>
      <w:r w:rsidRPr="000666D4">
        <w:rPr>
          <w:rFonts w:ascii="Narkisim" w:hAnsi="Narkisim"/>
          <w:sz w:val="24"/>
          <w:rtl/>
        </w:rPr>
        <w:t>.</w:t>
      </w:r>
      <w:r>
        <w:rPr>
          <w:rFonts w:ascii="Narkisim" w:hAnsi="Narkisim" w:hint="cs"/>
          <w:sz w:val="24"/>
          <w:rtl/>
        </w:rPr>
        <w:t xml:space="preserve"> </w:t>
      </w:r>
      <w:r w:rsidR="0035044D" w:rsidRPr="000666D4">
        <w:rPr>
          <w:rFonts w:ascii="Narkisim" w:hAnsi="Narkisim" w:hint="eastAsia"/>
          <w:sz w:val="24"/>
          <w:rtl/>
        </w:rPr>
        <w:t>בכל</w:t>
      </w:r>
      <w:r w:rsidR="0035044D" w:rsidRPr="000666D4">
        <w:rPr>
          <w:rFonts w:ascii="Narkisim" w:hAnsi="Narkisim"/>
          <w:sz w:val="24"/>
          <w:rtl/>
        </w:rPr>
        <w:t xml:space="preserve"> </w:t>
      </w:r>
      <w:r w:rsidR="0035044D" w:rsidRPr="000666D4">
        <w:rPr>
          <w:rFonts w:ascii="Narkisim" w:hAnsi="Narkisim" w:hint="eastAsia"/>
          <w:sz w:val="24"/>
          <w:rtl/>
        </w:rPr>
        <w:t>מקרה</w:t>
      </w:r>
      <w:r w:rsidR="0035044D" w:rsidRPr="000666D4">
        <w:rPr>
          <w:rFonts w:ascii="Narkisim" w:hAnsi="Narkisim"/>
          <w:sz w:val="24"/>
          <w:rtl/>
        </w:rPr>
        <w:t xml:space="preserve"> </w:t>
      </w:r>
      <w:r w:rsidR="0035044D" w:rsidRPr="000666D4">
        <w:rPr>
          <w:rFonts w:ascii="Narkisim" w:hAnsi="Narkisim" w:hint="eastAsia"/>
          <w:sz w:val="24"/>
          <w:rtl/>
        </w:rPr>
        <w:t>ההצמדה</w:t>
      </w:r>
      <w:r w:rsidR="0035044D" w:rsidRPr="000666D4">
        <w:rPr>
          <w:rFonts w:ascii="Narkisim" w:hAnsi="Narkisim"/>
          <w:sz w:val="24"/>
          <w:rtl/>
        </w:rPr>
        <w:t xml:space="preserve"> </w:t>
      </w:r>
      <w:r w:rsidR="0035044D" w:rsidRPr="000666D4">
        <w:rPr>
          <w:rFonts w:ascii="Narkisim" w:hAnsi="Narkisim" w:hint="eastAsia"/>
          <w:sz w:val="24"/>
          <w:rtl/>
        </w:rPr>
        <w:t>תחל</w:t>
      </w:r>
      <w:r w:rsidR="0035044D" w:rsidRPr="000666D4">
        <w:rPr>
          <w:rFonts w:ascii="Narkisim" w:hAnsi="Narkisim"/>
          <w:sz w:val="24"/>
          <w:rtl/>
        </w:rPr>
        <w:t xml:space="preserve"> </w:t>
      </w:r>
      <w:r w:rsidR="0035044D" w:rsidRPr="000666D4">
        <w:rPr>
          <w:rFonts w:ascii="Narkisim" w:hAnsi="Narkisim" w:hint="eastAsia"/>
          <w:sz w:val="24"/>
          <w:rtl/>
        </w:rPr>
        <w:t>רק</w:t>
      </w:r>
      <w:r w:rsidR="0035044D" w:rsidRPr="000666D4">
        <w:rPr>
          <w:rFonts w:ascii="Narkisim" w:hAnsi="Narkisim"/>
          <w:sz w:val="24"/>
          <w:rtl/>
        </w:rPr>
        <w:t xml:space="preserve"> </w:t>
      </w:r>
      <w:r w:rsidR="0035044D" w:rsidRPr="000666D4">
        <w:rPr>
          <w:rFonts w:ascii="Narkisim" w:hAnsi="Narkisim" w:hint="eastAsia"/>
          <w:sz w:val="24"/>
          <w:rtl/>
        </w:rPr>
        <w:t>בתום</w:t>
      </w:r>
      <w:r w:rsidR="0035044D" w:rsidRPr="000666D4">
        <w:rPr>
          <w:rFonts w:ascii="Narkisim" w:hAnsi="Narkisim"/>
          <w:sz w:val="24"/>
          <w:rtl/>
        </w:rPr>
        <w:t xml:space="preserve"> </w:t>
      </w:r>
      <w:r>
        <w:rPr>
          <w:rFonts w:ascii="Narkisim" w:hAnsi="Narkisim" w:hint="cs"/>
          <w:sz w:val="24"/>
          <w:rtl/>
        </w:rPr>
        <w:t xml:space="preserve">  </w:t>
      </w:r>
      <w:r w:rsidR="0035044D" w:rsidRPr="000666D4">
        <w:rPr>
          <w:rFonts w:ascii="Narkisim" w:hAnsi="Narkisim" w:hint="eastAsia"/>
          <w:sz w:val="24"/>
          <w:rtl/>
        </w:rPr>
        <w:t>החודש</w:t>
      </w:r>
      <w:r w:rsidR="0035044D" w:rsidRPr="000666D4">
        <w:rPr>
          <w:rFonts w:ascii="Narkisim" w:hAnsi="Narkisim"/>
          <w:sz w:val="24"/>
          <w:rtl/>
        </w:rPr>
        <w:t xml:space="preserve"> </w:t>
      </w:r>
      <w:r w:rsidR="0035044D" w:rsidRPr="000666D4">
        <w:rPr>
          <w:rFonts w:ascii="Narkisim" w:hAnsi="Narkisim" w:hint="eastAsia"/>
          <w:sz w:val="24"/>
          <w:rtl/>
        </w:rPr>
        <w:t>ה</w:t>
      </w:r>
      <w:r w:rsidR="0035044D" w:rsidRPr="000666D4">
        <w:rPr>
          <w:rFonts w:ascii="Narkisim" w:hAnsi="Narkisim"/>
          <w:sz w:val="24"/>
          <w:rtl/>
        </w:rPr>
        <w:t xml:space="preserve">  18 </w:t>
      </w:r>
      <w:r w:rsidR="0035044D" w:rsidRPr="000666D4">
        <w:rPr>
          <w:rFonts w:ascii="Narkisim" w:hAnsi="Narkisim" w:hint="eastAsia"/>
          <w:sz w:val="24"/>
          <w:rtl/>
        </w:rPr>
        <w:t>מהמועד</w:t>
      </w:r>
      <w:r w:rsidR="0035044D" w:rsidRPr="000666D4">
        <w:rPr>
          <w:rFonts w:ascii="Narkisim" w:hAnsi="Narkisim"/>
          <w:sz w:val="24"/>
          <w:rtl/>
        </w:rPr>
        <w:t xml:space="preserve"> </w:t>
      </w:r>
      <w:r w:rsidR="0035044D" w:rsidRPr="000666D4">
        <w:rPr>
          <w:rFonts w:ascii="Narkisim" w:hAnsi="Narkisim" w:hint="eastAsia"/>
          <w:sz w:val="24"/>
          <w:rtl/>
        </w:rPr>
        <w:t>האחרון</w:t>
      </w:r>
      <w:r w:rsidR="0035044D" w:rsidRPr="000666D4">
        <w:rPr>
          <w:rFonts w:ascii="Narkisim" w:hAnsi="Narkisim"/>
          <w:sz w:val="24"/>
          <w:rtl/>
        </w:rPr>
        <w:t xml:space="preserve"> </w:t>
      </w:r>
      <w:r w:rsidR="0035044D" w:rsidRPr="000666D4">
        <w:rPr>
          <w:rFonts w:ascii="Narkisim" w:hAnsi="Narkisim" w:hint="eastAsia"/>
          <w:sz w:val="24"/>
          <w:rtl/>
        </w:rPr>
        <w:t>להגשת</w:t>
      </w:r>
      <w:r w:rsidR="0035044D" w:rsidRPr="000666D4">
        <w:rPr>
          <w:rFonts w:ascii="Narkisim" w:hAnsi="Narkisim"/>
          <w:sz w:val="24"/>
          <w:rtl/>
        </w:rPr>
        <w:t xml:space="preserve"> </w:t>
      </w:r>
      <w:r w:rsidR="0035044D" w:rsidRPr="000666D4">
        <w:rPr>
          <w:rFonts w:ascii="Narkisim" w:hAnsi="Narkisim" w:hint="eastAsia"/>
          <w:sz w:val="24"/>
          <w:rtl/>
        </w:rPr>
        <w:t>הצעות</w:t>
      </w:r>
      <w:r w:rsidR="0035044D" w:rsidRPr="000666D4">
        <w:rPr>
          <w:rFonts w:ascii="Narkisim" w:hAnsi="Narkisim"/>
          <w:sz w:val="24"/>
          <w:rtl/>
        </w:rPr>
        <w:t xml:space="preserve"> </w:t>
      </w:r>
      <w:r w:rsidR="0035044D" w:rsidRPr="000666D4">
        <w:rPr>
          <w:rFonts w:ascii="Narkisim" w:hAnsi="Narkisim" w:hint="eastAsia"/>
          <w:sz w:val="24"/>
          <w:rtl/>
        </w:rPr>
        <w:t>כפי</w:t>
      </w:r>
      <w:r w:rsidR="0035044D" w:rsidRPr="000666D4">
        <w:rPr>
          <w:rFonts w:ascii="Narkisim" w:hAnsi="Narkisim"/>
          <w:sz w:val="24"/>
          <w:rtl/>
        </w:rPr>
        <w:t xml:space="preserve"> </w:t>
      </w:r>
      <w:r w:rsidR="0035044D" w:rsidRPr="000666D4">
        <w:rPr>
          <w:rFonts w:ascii="Narkisim" w:hAnsi="Narkisim" w:hint="eastAsia"/>
          <w:sz w:val="24"/>
          <w:rtl/>
        </w:rPr>
        <w:t>שנקבע</w:t>
      </w:r>
      <w:r w:rsidR="0035044D" w:rsidRPr="000666D4">
        <w:rPr>
          <w:rFonts w:ascii="Narkisim" w:hAnsi="Narkisim"/>
          <w:sz w:val="24"/>
          <w:rtl/>
        </w:rPr>
        <w:t xml:space="preserve"> </w:t>
      </w:r>
      <w:r w:rsidR="0035044D" w:rsidRPr="000666D4">
        <w:rPr>
          <w:rFonts w:ascii="Narkisim" w:hAnsi="Narkisim" w:hint="eastAsia"/>
          <w:sz w:val="24"/>
          <w:rtl/>
        </w:rPr>
        <w:t>במכרז</w:t>
      </w:r>
      <w:r w:rsidR="0035044D" w:rsidRPr="000666D4">
        <w:rPr>
          <w:rFonts w:ascii="Narkisim" w:hAnsi="Narkisim"/>
          <w:sz w:val="24"/>
          <w:rtl/>
        </w:rPr>
        <w:t>.</w:t>
      </w:r>
    </w:p>
    <w:p w:rsidR="0035044D" w:rsidRDefault="0035044D" w:rsidP="00462C66">
      <w:pPr>
        <w:pStyle w:val="ListParagraph"/>
        <w:ind w:left="1976" w:right="-851"/>
        <w:rPr>
          <w:rFonts w:ascii="Narkisim" w:hAnsi="Narkisim"/>
          <w:rtl/>
        </w:rPr>
      </w:pPr>
      <w:r w:rsidRPr="000666D4">
        <w:rPr>
          <w:rFonts w:ascii="Narkisim" w:hAnsi="Narkisim" w:hint="eastAsia"/>
          <w:sz w:val="24"/>
          <w:rtl/>
        </w:rPr>
        <w:t>אם</w:t>
      </w:r>
      <w:r w:rsidRPr="000666D4">
        <w:rPr>
          <w:rFonts w:ascii="Narkisim" w:hAnsi="Narkisim"/>
          <w:sz w:val="24"/>
          <w:rtl/>
        </w:rPr>
        <w:t xml:space="preserve"> </w:t>
      </w:r>
      <w:r w:rsidRPr="000666D4">
        <w:rPr>
          <w:rFonts w:ascii="Narkisim" w:hAnsi="Narkisim" w:hint="eastAsia"/>
          <w:sz w:val="24"/>
          <w:rtl/>
        </w:rPr>
        <w:t>במהלך</w:t>
      </w:r>
      <w:r w:rsidRPr="000666D4">
        <w:rPr>
          <w:rFonts w:ascii="Narkisim" w:hAnsi="Narkisim"/>
          <w:sz w:val="24"/>
          <w:rtl/>
        </w:rPr>
        <w:t xml:space="preserve"> 18 </w:t>
      </w:r>
      <w:r w:rsidRPr="000666D4">
        <w:rPr>
          <w:rFonts w:ascii="Narkisim" w:hAnsi="Narkisim" w:hint="eastAsia"/>
          <w:sz w:val="24"/>
          <w:rtl/>
        </w:rPr>
        <w:t>החודשים</w:t>
      </w:r>
      <w:r w:rsidRPr="000666D4">
        <w:rPr>
          <w:rFonts w:ascii="Narkisim" w:hAnsi="Narkisim"/>
          <w:sz w:val="24"/>
          <w:rtl/>
        </w:rPr>
        <w:t xml:space="preserve"> </w:t>
      </w:r>
      <w:r w:rsidRPr="000666D4">
        <w:rPr>
          <w:rFonts w:ascii="Narkisim" w:hAnsi="Narkisim" w:hint="eastAsia"/>
          <w:sz w:val="24"/>
          <w:rtl/>
        </w:rPr>
        <w:t>הראשונים</w:t>
      </w:r>
      <w:r w:rsidRPr="000666D4">
        <w:rPr>
          <w:rFonts w:ascii="Narkisim" w:hAnsi="Narkisim"/>
          <w:sz w:val="24"/>
          <w:rtl/>
        </w:rPr>
        <w:t xml:space="preserve"> </w:t>
      </w:r>
      <w:r w:rsidRPr="000666D4">
        <w:rPr>
          <w:rFonts w:ascii="Narkisim" w:hAnsi="Narkisim" w:hint="eastAsia"/>
          <w:sz w:val="24"/>
          <w:rtl/>
        </w:rPr>
        <w:t>של</w:t>
      </w:r>
      <w:r w:rsidRPr="000666D4">
        <w:rPr>
          <w:rFonts w:ascii="Narkisim" w:hAnsi="Narkisim"/>
          <w:sz w:val="24"/>
          <w:rtl/>
        </w:rPr>
        <w:t xml:space="preserve"> </w:t>
      </w:r>
      <w:r w:rsidRPr="000666D4">
        <w:rPr>
          <w:rFonts w:ascii="Narkisim" w:hAnsi="Narkisim" w:hint="eastAsia"/>
          <w:sz w:val="24"/>
          <w:rtl/>
        </w:rPr>
        <w:t>ההתקשרות</w:t>
      </w:r>
      <w:r w:rsidRPr="000666D4">
        <w:rPr>
          <w:rFonts w:ascii="Narkisim" w:hAnsi="Narkisim"/>
          <w:sz w:val="24"/>
          <w:rtl/>
        </w:rPr>
        <w:t xml:space="preserve"> </w:t>
      </w:r>
      <w:r w:rsidRPr="000666D4">
        <w:rPr>
          <w:rFonts w:ascii="Narkisim" w:hAnsi="Narkisim" w:hint="eastAsia"/>
          <w:sz w:val="24"/>
          <w:rtl/>
        </w:rPr>
        <w:t>יחול</w:t>
      </w:r>
      <w:r w:rsidRPr="000666D4">
        <w:rPr>
          <w:rFonts w:ascii="Narkisim" w:hAnsi="Narkisim"/>
          <w:sz w:val="24"/>
          <w:rtl/>
        </w:rPr>
        <w:t xml:space="preserve"> </w:t>
      </w:r>
      <w:r w:rsidRPr="000666D4">
        <w:rPr>
          <w:rFonts w:ascii="Narkisim" w:hAnsi="Narkisim" w:hint="eastAsia"/>
          <w:sz w:val="24"/>
          <w:rtl/>
        </w:rPr>
        <w:t>שינוי</w:t>
      </w:r>
      <w:r w:rsidRPr="000666D4">
        <w:rPr>
          <w:rFonts w:ascii="Narkisim" w:hAnsi="Narkisim"/>
          <w:sz w:val="24"/>
          <w:rtl/>
        </w:rPr>
        <w:t xml:space="preserve"> </w:t>
      </w:r>
      <w:r w:rsidRPr="000666D4">
        <w:rPr>
          <w:rFonts w:ascii="Narkisim" w:hAnsi="Narkisim" w:hint="eastAsia"/>
          <w:sz w:val="24"/>
          <w:rtl/>
        </w:rPr>
        <w:t>במדד</w:t>
      </w:r>
      <w:r w:rsidRPr="000666D4">
        <w:rPr>
          <w:rFonts w:ascii="Narkisim" w:hAnsi="Narkisim"/>
          <w:sz w:val="24"/>
          <w:rtl/>
        </w:rPr>
        <w:t xml:space="preserve"> </w:t>
      </w:r>
      <w:r w:rsidRPr="000666D4">
        <w:rPr>
          <w:rFonts w:ascii="Narkisim" w:hAnsi="Narkisim" w:hint="eastAsia"/>
          <w:sz w:val="24"/>
          <w:rtl/>
        </w:rPr>
        <w:t>הרלוונטי</w:t>
      </w:r>
      <w:r w:rsidRPr="000666D4">
        <w:rPr>
          <w:rFonts w:ascii="Narkisim" w:hAnsi="Narkisim"/>
          <w:sz w:val="24"/>
          <w:rtl/>
        </w:rPr>
        <w:t xml:space="preserve"> </w:t>
      </w:r>
      <w:r w:rsidRPr="000666D4">
        <w:rPr>
          <w:rFonts w:ascii="Narkisim" w:hAnsi="Narkisim" w:hint="eastAsia"/>
          <w:sz w:val="24"/>
          <w:rtl/>
        </w:rPr>
        <w:t>שיעורו</w:t>
      </w:r>
      <w:r w:rsidRPr="000666D4">
        <w:rPr>
          <w:rFonts w:ascii="Narkisim" w:hAnsi="Narkisim"/>
          <w:sz w:val="24"/>
          <w:rtl/>
        </w:rPr>
        <w:t xml:space="preserve"> </w:t>
      </w:r>
      <w:r w:rsidRPr="000666D4">
        <w:rPr>
          <w:rFonts w:ascii="Narkisim" w:hAnsi="Narkisim" w:hint="eastAsia"/>
          <w:sz w:val="24"/>
          <w:rtl/>
        </w:rPr>
        <w:t>יעלה</w:t>
      </w:r>
      <w:r w:rsidRPr="000666D4">
        <w:rPr>
          <w:rFonts w:ascii="Narkisim" w:hAnsi="Narkisim"/>
          <w:sz w:val="24"/>
          <w:rtl/>
        </w:rPr>
        <w:t xml:space="preserve"> </w:t>
      </w:r>
      <w:r w:rsidRPr="000666D4">
        <w:rPr>
          <w:rFonts w:ascii="Narkisim" w:hAnsi="Narkisim" w:hint="eastAsia"/>
          <w:sz w:val="24"/>
          <w:rtl/>
        </w:rPr>
        <w:t>לכדי</w:t>
      </w:r>
      <w:r w:rsidRPr="000666D4">
        <w:rPr>
          <w:rFonts w:ascii="Narkisim" w:hAnsi="Narkisim"/>
          <w:sz w:val="24"/>
          <w:rtl/>
        </w:rPr>
        <w:t xml:space="preserve"> 4% </w:t>
      </w:r>
      <w:r w:rsidRPr="000666D4">
        <w:rPr>
          <w:rFonts w:ascii="Narkisim" w:hAnsi="Narkisim" w:hint="eastAsia"/>
          <w:sz w:val="24"/>
          <w:rtl/>
        </w:rPr>
        <w:t>ומעלה</w:t>
      </w:r>
      <w:r w:rsidRPr="000666D4">
        <w:rPr>
          <w:rFonts w:ascii="Narkisim" w:hAnsi="Narkisim"/>
          <w:sz w:val="24"/>
          <w:rtl/>
        </w:rPr>
        <w:t xml:space="preserve"> </w:t>
      </w:r>
      <w:r w:rsidRPr="000666D4">
        <w:rPr>
          <w:rFonts w:ascii="Narkisim" w:hAnsi="Narkisim" w:hint="eastAsia"/>
          <w:sz w:val="24"/>
          <w:rtl/>
        </w:rPr>
        <w:t>ממועד</w:t>
      </w:r>
      <w:r w:rsidRPr="000666D4">
        <w:rPr>
          <w:rFonts w:ascii="Narkisim" w:hAnsi="Narkisim"/>
          <w:sz w:val="24"/>
          <w:rtl/>
        </w:rPr>
        <w:t xml:space="preserve"> </w:t>
      </w:r>
      <w:r w:rsidRPr="000666D4">
        <w:rPr>
          <w:rFonts w:ascii="Narkisim" w:hAnsi="Narkisim" w:hint="eastAsia"/>
          <w:sz w:val="24"/>
          <w:rtl/>
        </w:rPr>
        <w:t>האחרון</w:t>
      </w:r>
      <w:r w:rsidRPr="000666D4">
        <w:rPr>
          <w:rFonts w:ascii="Narkisim" w:hAnsi="Narkisim"/>
          <w:sz w:val="24"/>
          <w:rtl/>
        </w:rPr>
        <w:t xml:space="preserve"> </w:t>
      </w:r>
      <w:r w:rsidRPr="000666D4">
        <w:rPr>
          <w:rFonts w:ascii="Narkisim" w:hAnsi="Narkisim" w:hint="eastAsia"/>
          <w:sz w:val="24"/>
          <w:rtl/>
        </w:rPr>
        <w:t>להגשת</w:t>
      </w:r>
      <w:r w:rsidRPr="000666D4">
        <w:rPr>
          <w:rFonts w:ascii="Narkisim" w:hAnsi="Narkisim"/>
          <w:sz w:val="24"/>
          <w:rtl/>
        </w:rPr>
        <w:t xml:space="preserve"> </w:t>
      </w:r>
      <w:r w:rsidRPr="000666D4">
        <w:rPr>
          <w:rFonts w:ascii="Narkisim" w:hAnsi="Narkisim" w:hint="eastAsia"/>
          <w:sz w:val="24"/>
          <w:rtl/>
        </w:rPr>
        <w:t>ההצעות</w:t>
      </w:r>
      <w:r w:rsidRPr="000666D4">
        <w:rPr>
          <w:rFonts w:ascii="Narkisim" w:hAnsi="Narkisim"/>
          <w:sz w:val="24"/>
          <w:rtl/>
        </w:rPr>
        <w:t xml:space="preserve">, </w:t>
      </w:r>
      <w:r w:rsidRPr="000666D4">
        <w:rPr>
          <w:rFonts w:ascii="Narkisim" w:hAnsi="Narkisim" w:hint="eastAsia"/>
          <w:sz w:val="24"/>
          <w:rtl/>
        </w:rPr>
        <w:t>כפי</w:t>
      </w:r>
      <w:r w:rsidRPr="000666D4">
        <w:rPr>
          <w:rFonts w:ascii="Narkisim" w:hAnsi="Narkisim"/>
          <w:sz w:val="24"/>
          <w:rtl/>
        </w:rPr>
        <w:t xml:space="preserve"> </w:t>
      </w:r>
      <w:r w:rsidRPr="000666D4">
        <w:rPr>
          <w:rFonts w:ascii="Narkisim" w:hAnsi="Narkisim" w:hint="eastAsia"/>
          <w:sz w:val="24"/>
          <w:rtl/>
        </w:rPr>
        <w:t>שנקבע</w:t>
      </w:r>
      <w:r w:rsidRPr="000666D4">
        <w:rPr>
          <w:rFonts w:ascii="Narkisim" w:hAnsi="Narkisim"/>
          <w:sz w:val="24"/>
          <w:rtl/>
        </w:rPr>
        <w:t xml:space="preserve"> </w:t>
      </w:r>
      <w:r w:rsidRPr="000666D4">
        <w:rPr>
          <w:rFonts w:ascii="Narkisim" w:hAnsi="Narkisim" w:hint="eastAsia"/>
          <w:sz w:val="24"/>
          <w:rtl/>
        </w:rPr>
        <w:t>במכרז</w:t>
      </w:r>
      <w:r w:rsidRPr="000666D4">
        <w:rPr>
          <w:rFonts w:ascii="Narkisim" w:hAnsi="Narkisim"/>
          <w:sz w:val="24"/>
          <w:rtl/>
        </w:rPr>
        <w:t xml:space="preserve">, </w:t>
      </w:r>
      <w:r w:rsidRPr="000666D4">
        <w:rPr>
          <w:rFonts w:ascii="Narkisim" w:hAnsi="Narkisim" w:hint="eastAsia"/>
          <w:sz w:val="24"/>
          <w:rtl/>
        </w:rPr>
        <w:t>תעשה</w:t>
      </w:r>
      <w:r w:rsidRPr="000666D4">
        <w:rPr>
          <w:rFonts w:ascii="Narkisim" w:hAnsi="Narkisim"/>
          <w:sz w:val="24"/>
          <w:rtl/>
        </w:rPr>
        <w:t xml:space="preserve"> </w:t>
      </w:r>
      <w:r w:rsidRPr="000666D4">
        <w:rPr>
          <w:rFonts w:ascii="Narkisim" w:hAnsi="Narkisim" w:hint="eastAsia"/>
          <w:sz w:val="24"/>
          <w:rtl/>
        </w:rPr>
        <w:t>התאמה</w:t>
      </w:r>
      <w:r w:rsidRPr="000666D4">
        <w:rPr>
          <w:rFonts w:ascii="Narkisim" w:hAnsi="Narkisim"/>
          <w:sz w:val="24"/>
          <w:rtl/>
        </w:rPr>
        <w:t xml:space="preserve"> </w:t>
      </w:r>
      <w:r w:rsidRPr="000666D4">
        <w:rPr>
          <w:rFonts w:ascii="Narkisim" w:hAnsi="Narkisim" w:hint="eastAsia"/>
          <w:sz w:val="24"/>
          <w:rtl/>
        </w:rPr>
        <w:t>לשינויים</w:t>
      </w:r>
      <w:r w:rsidRPr="000666D4">
        <w:rPr>
          <w:rFonts w:ascii="Narkisim" w:hAnsi="Narkisim"/>
          <w:sz w:val="24"/>
          <w:rtl/>
        </w:rPr>
        <w:t xml:space="preserve"> </w:t>
      </w:r>
      <w:r w:rsidRPr="000666D4">
        <w:rPr>
          <w:rFonts w:ascii="Narkisim" w:hAnsi="Narkisim" w:hint="eastAsia"/>
          <w:sz w:val="24"/>
          <w:rtl/>
        </w:rPr>
        <w:t>כדלהלן</w:t>
      </w:r>
      <w:r w:rsidRPr="000666D4">
        <w:rPr>
          <w:rFonts w:ascii="Narkisim" w:hAnsi="Narkisim"/>
          <w:sz w:val="24"/>
          <w:rtl/>
        </w:rPr>
        <w:t xml:space="preserve">: </w:t>
      </w:r>
      <w:r w:rsidRPr="000666D4">
        <w:rPr>
          <w:rFonts w:ascii="Narkisim" w:hAnsi="Narkisim" w:hint="eastAsia"/>
          <w:sz w:val="24"/>
          <w:rtl/>
        </w:rPr>
        <w:t>שיעור</w:t>
      </w:r>
      <w:r w:rsidRPr="000666D4">
        <w:rPr>
          <w:rFonts w:ascii="Narkisim" w:hAnsi="Narkisim"/>
          <w:sz w:val="24"/>
          <w:rtl/>
        </w:rPr>
        <w:t xml:space="preserve"> </w:t>
      </w:r>
      <w:r w:rsidRPr="000666D4">
        <w:rPr>
          <w:rFonts w:ascii="Narkisim" w:hAnsi="Narkisim" w:hint="eastAsia"/>
          <w:sz w:val="24"/>
          <w:rtl/>
        </w:rPr>
        <w:t>ההתאמה</w:t>
      </w:r>
      <w:r w:rsidRPr="000666D4">
        <w:rPr>
          <w:rFonts w:ascii="Narkisim" w:hAnsi="Narkisim"/>
          <w:sz w:val="24"/>
          <w:rtl/>
        </w:rPr>
        <w:t xml:space="preserve"> </w:t>
      </w:r>
      <w:r w:rsidRPr="000666D4">
        <w:rPr>
          <w:rFonts w:ascii="Narkisim" w:hAnsi="Narkisim" w:hint="eastAsia"/>
          <w:sz w:val="24"/>
          <w:rtl/>
        </w:rPr>
        <w:t>יתבסס</w:t>
      </w:r>
      <w:r w:rsidRPr="000666D4">
        <w:rPr>
          <w:rFonts w:ascii="Narkisim" w:hAnsi="Narkisim"/>
          <w:sz w:val="24"/>
          <w:rtl/>
        </w:rPr>
        <w:t xml:space="preserve"> </w:t>
      </w:r>
      <w:r w:rsidRPr="000666D4">
        <w:rPr>
          <w:rFonts w:ascii="Narkisim" w:hAnsi="Narkisim" w:hint="eastAsia"/>
          <w:sz w:val="24"/>
          <w:rtl/>
        </w:rPr>
        <w:t>על</w:t>
      </w:r>
      <w:r w:rsidRPr="000666D4">
        <w:rPr>
          <w:rFonts w:ascii="Narkisim" w:hAnsi="Narkisim"/>
          <w:sz w:val="24"/>
          <w:rtl/>
        </w:rPr>
        <w:t xml:space="preserve"> </w:t>
      </w:r>
      <w:r w:rsidRPr="000666D4">
        <w:rPr>
          <w:rFonts w:ascii="Narkisim" w:hAnsi="Narkisim" w:hint="eastAsia"/>
          <w:sz w:val="24"/>
          <w:rtl/>
        </w:rPr>
        <w:t>ההשוואה</w:t>
      </w:r>
      <w:r w:rsidRPr="000666D4">
        <w:rPr>
          <w:rFonts w:ascii="Narkisim" w:hAnsi="Narkisim"/>
          <w:sz w:val="24"/>
          <w:rtl/>
        </w:rPr>
        <w:t xml:space="preserve"> </w:t>
      </w:r>
      <w:r w:rsidRPr="000666D4">
        <w:rPr>
          <w:rFonts w:ascii="Narkisim" w:hAnsi="Narkisim" w:hint="eastAsia"/>
          <w:sz w:val="24"/>
          <w:rtl/>
        </w:rPr>
        <w:t>בין</w:t>
      </w:r>
      <w:r w:rsidRPr="000666D4">
        <w:rPr>
          <w:rFonts w:ascii="Narkisim" w:hAnsi="Narkisim"/>
          <w:sz w:val="24"/>
          <w:rtl/>
        </w:rPr>
        <w:t xml:space="preserve"> </w:t>
      </w:r>
      <w:r w:rsidRPr="000666D4">
        <w:rPr>
          <w:rFonts w:ascii="Narkisim" w:hAnsi="Narkisim" w:hint="eastAsia"/>
          <w:sz w:val="24"/>
          <w:rtl/>
        </w:rPr>
        <w:t>מדד</w:t>
      </w:r>
      <w:r w:rsidRPr="000666D4">
        <w:rPr>
          <w:rFonts w:ascii="Narkisim" w:hAnsi="Narkisim"/>
          <w:sz w:val="24"/>
          <w:rtl/>
        </w:rPr>
        <w:t xml:space="preserve"> </w:t>
      </w:r>
      <w:r w:rsidRPr="000666D4">
        <w:rPr>
          <w:rFonts w:ascii="Narkisim" w:hAnsi="Narkisim" w:hint="eastAsia"/>
          <w:sz w:val="24"/>
          <w:rtl/>
        </w:rPr>
        <w:t>שהיה</w:t>
      </w:r>
      <w:r w:rsidRPr="000666D4">
        <w:rPr>
          <w:rFonts w:ascii="Narkisim" w:hAnsi="Narkisim"/>
          <w:sz w:val="24"/>
          <w:rtl/>
        </w:rPr>
        <w:t xml:space="preserve"> </w:t>
      </w:r>
      <w:r w:rsidRPr="000666D4">
        <w:rPr>
          <w:rFonts w:ascii="Narkisim" w:hAnsi="Narkisim" w:hint="eastAsia"/>
          <w:sz w:val="24"/>
          <w:rtl/>
        </w:rPr>
        <w:t>ידוע</w:t>
      </w:r>
      <w:r w:rsidRPr="000666D4">
        <w:rPr>
          <w:rFonts w:ascii="Narkisim" w:hAnsi="Narkisim"/>
          <w:sz w:val="24"/>
          <w:rtl/>
        </w:rPr>
        <w:t xml:space="preserve"> </w:t>
      </w:r>
      <w:r w:rsidRPr="000666D4">
        <w:rPr>
          <w:rFonts w:ascii="Narkisim" w:hAnsi="Narkisim" w:hint="eastAsia"/>
          <w:sz w:val="24"/>
          <w:rtl/>
        </w:rPr>
        <w:t>ממועד</w:t>
      </w:r>
      <w:r w:rsidRPr="000666D4">
        <w:rPr>
          <w:rFonts w:ascii="Narkisim" w:hAnsi="Narkisim"/>
          <w:sz w:val="24"/>
          <w:rtl/>
        </w:rPr>
        <w:t xml:space="preserve"> </w:t>
      </w:r>
      <w:r w:rsidRPr="000666D4">
        <w:rPr>
          <w:rFonts w:ascii="Narkisim" w:hAnsi="Narkisim" w:hint="eastAsia"/>
          <w:sz w:val="24"/>
          <w:rtl/>
        </w:rPr>
        <w:t>שבו</w:t>
      </w:r>
      <w:r w:rsidRPr="000666D4">
        <w:rPr>
          <w:rFonts w:ascii="Narkisim" w:hAnsi="Narkisim"/>
          <w:sz w:val="24"/>
          <w:rtl/>
        </w:rPr>
        <w:t xml:space="preserve"> </w:t>
      </w:r>
      <w:r w:rsidRPr="000666D4">
        <w:rPr>
          <w:rFonts w:ascii="Narkisim" w:hAnsi="Narkisim" w:hint="eastAsia"/>
          <w:sz w:val="24"/>
          <w:rtl/>
        </w:rPr>
        <w:t>עבר</w:t>
      </w:r>
      <w:r w:rsidRPr="000666D4">
        <w:rPr>
          <w:rFonts w:ascii="Narkisim" w:hAnsi="Narkisim"/>
          <w:sz w:val="24"/>
          <w:rtl/>
        </w:rPr>
        <w:t xml:space="preserve"> </w:t>
      </w:r>
      <w:r w:rsidRPr="000666D4">
        <w:rPr>
          <w:rFonts w:ascii="Narkisim" w:hAnsi="Narkisim" w:hint="eastAsia"/>
          <w:sz w:val="24"/>
          <w:rtl/>
        </w:rPr>
        <w:t>המדד</w:t>
      </w:r>
      <w:r w:rsidRPr="000666D4">
        <w:rPr>
          <w:rFonts w:ascii="Narkisim" w:hAnsi="Narkisim"/>
          <w:sz w:val="24"/>
          <w:rtl/>
        </w:rPr>
        <w:t xml:space="preserve"> </w:t>
      </w:r>
      <w:r w:rsidRPr="000666D4">
        <w:rPr>
          <w:rFonts w:ascii="Narkisim" w:hAnsi="Narkisim" w:hint="eastAsia"/>
          <w:sz w:val="24"/>
          <w:rtl/>
        </w:rPr>
        <w:t>את</w:t>
      </w:r>
      <w:r w:rsidRPr="000666D4">
        <w:rPr>
          <w:rFonts w:ascii="Narkisim" w:hAnsi="Narkisim"/>
          <w:sz w:val="24"/>
          <w:rtl/>
        </w:rPr>
        <w:t xml:space="preserve"> </w:t>
      </w:r>
      <w:r w:rsidRPr="000666D4">
        <w:rPr>
          <w:rFonts w:ascii="Narkisim" w:hAnsi="Narkisim" w:hint="eastAsia"/>
          <w:sz w:val="24"/>
          <w:rtl/>
        </w:rPr>
        <w:t>ה</w:t>
      </w:r>
      <w:r w:rsidRPr="000666D4">
        <w:rPr>
          <w:rFonts w:ascii="Narkisim" w:hAnsi="Narkisim"/>
          <w:sz w:val="24"/>
          <w:rtl/>
        </w:rPr>
        <w:t xml:space="preserve">- 4% </w:t>
      </w:r>
      <w:r w:rsidRPr="000666D4">
        <w:rPr>
          <w:rFonts w:ascii="Narkisim" w:hAnsi="Narkisim" w:hint="eastAsia"/>
          <w:sz w:val="24"/>
          <w:rtl/>
        </w:rPr>
        <w:t>לבין</w:t>
      </w:r>
      <w:r w:rsidRPr="000666D4">
        <w:rPr>
          <w:rFonts w:ascii="Narkisim" w:hAnsi="Narkisim"/>
          <w:sz w:val="24"/>
          <w:rtl/>
        </w:rPr>
        <w:t xml:space="preserve"> </w:t>
      </w:r>
      <w:r w:rsidRPr="000666D4">
        <w:rPr>
          <w:rFonts w:ascii="Narkisim" w:hAnsi="Narkisim" w:hint="eastAsia"/>
          <w:sz w:val="24"/>
          <w:rtl/>
        </w:rPr>
        <w:t>המדד</w:t>
      </w:r>
      <w:r w:rsidRPr="000666D4">
        <w:rPr>
          <w:rFonts w:ascii="Narkisim" w:hAnsi="Narkisim"/>
          <w:sz w:val="24"/>
          <w:rtl/>
        </w:rPr>
        <w:t xml:space="preserve"> </w:t>
      </w:r>
      <w:r w:rsidRPr="000666D4">
        <w:rPr>
          <w:rFonts w:ascii="Narkisim" w:hAnsi="Narkisim" w:hint="eastAsia"/>
          <w:sz w:val="24"/>
          <w:rtl/>
        </w:rPr>
        <w:t>הקובע</w:t>
      </w:r>
      <w:r>
        <w:rPr>
          <w:rFonts w:ascii="Narkisim" w:hAnsi="Narkisim" w:hint="cs"/>
          <w:sz w:val="24"/>
          <w:rtl/>
        </w:rPr>
        <w:t xml:space="preserve"> </w:t>
      </w:r>
      <w:r w:rsidRPr="000666D4">
        <w:rPr>
          <w:rFonts w:ascii="Narkisim" w:hAnsi="Narkisim" w:hint="eastAsia"/>
          <w:sz w:val="24"/>
          <w:rtl/>
        </w:rPr>
        <w:t>במועד</w:t>
      </w:r>
      <w:r w:rsidRPr="000666D4">
        <w:rPr>
          <w:rFonts w:ascii="Narkisim" w:hAnsi="Narkisim"/>
          <w:sz w:val="24"/>
          <w:rtl/>
        </w:rPr>
        <w:t xml:space="preserve"> </w:t>
      </w:r>
      <w:r w:rsidRPr="000666D4">
        <w:rPr>
          <w:rFonts w:ascii="Narkisim" w:hAnsi="Narkisim" w:hint="eastAsia"/>
          <w:sz w:val="24"/>
          <w:rtl/>
        </w:rPr>
        <w:t>הגשת</w:t>
      </w:r>
      <w:r w:rsidRPr="000666D4">
        <w:rPr>
          <w:rFonts w:ascii="Narkisim" w:hAnsi="Narkisim"/>
          <w:sz w:val="24"/>
          <w:rtl/>
        </w:rPr>
        <w:t xml:space="preserve"> </w:t>
      </w:r>
      <w:r w:rsidRPr="000666D4">
        <w:rPr>
          <w:rFonts w:ascii="Narkisim" w:hAnsi="Narkisim" w:hint="eastAsia"/>
          <w:sz w:val="24"/>
          <w:rtl/>
        </w:rPr>
        <w:t>החשבונית</w:t>
      </w:r>
      <w:r w:rsidRPr="000666D4">
        <w:rPr>
          <w:rFonts w:ascii="Narkisim" w:hAnsi="Narkisim"/>
          <w:sz w:val="24"/>
          <w:rtl/>
        </w:rPr>
        <w:t>"</w:t>
      </w:r>
      <w:r>
        <w:rPr>
          <w:rFonts w:ascii="Narkisim" w:hAnsi="Narkisim" w:hint="cs"/>
          <w:sz w:val="24"/>
          <w:rtl/>
        </w:rPr>
        <w:t>.</w:t>
      </w:r>
    </w:p>
    <w:p w:rsidR="0035044D" w:rsidRPr="000666D4" w:rsidRDefault="0035044D" w:rsidP="00462C66">
      <w:pPr>
        <w:pStyle w:val="ListParagraph"/>
        <w:numPr>
          <w:ilvl w:val="2"/>
          <w:numId w:val="42"/>
        </w:numPr>
        <w:tabs>
          <w:tab w:val="clear" w:pos="1069"/>
          <w:tab w:val="num" w:pos="11523"/>
        </w:tabs>
        <w:spacing w:line="240" w:lineRule="auto"/>
        <w:ind w:left="1962" w:right="-851" w:hanging="588"/>
        <w:contextualSpacing w:val="0"/>
        <w:rPr>
          <w:rFonts w:ascii="Narkisim" w:hAnsi="Narkisim"/>
        </w:rPr>
      </w:pPr>
      <w:r w:rsidRPr="006C757A">
        <w:rPr>
          <w:rFonts w:ascii="Narkisim" w:hAnsi="Narkisim"/>
          <w:sz w:val="24"/>
          <w:rtl/>
        </w:rPr>
        <w:t xml:space="preserve">במידה והפתרון יכלול </w:t>
      </w:r>
      <w:r>
        <w:rPr>
          <w:rFonts w:ascii="Narkisim" w:hAnsi="Narkisim" w:hint="cs"/>
          <w:sz w:val="24"/>
          <w:rtl/>
        </w:rPr>
        <w:t>חומרים</w:t>
      </w:r>
      <w:r w:rsidRPr="006C757A">
        <w:rPr>
          <w:rFonts w:ascii="Narkisim" w:hAnsi="Narkisim"/>
          <w:sz w:val="24"/>
          <w:rtl/>
        </w:rPr>
        <w:t xml:space="preserve"> המיובאים ממדינה אחרת, החברה מתחייבת לבצע את כל </w:t>
      </w:r>
      <w:proofErr w:type="spellStart"/>
      <w:r w:rsidRPr="006C757A">
        <w:rPr>
          <w:rFonts w:ascii="Narkisim" w:hAnsi="Narkisim"/>
          <w:sz w:val="24"/>
          <w:rtl/>
        </w:rPr>
        <w:t>ההגנות</w:t>
      </w:r>
      <w:proofErr w:type="spellEnd"/>
      <w:r w:rsidRPr="006C757A">
        <w:rPr>
          <w:rFonts w:ascii="Narkisim" w:hAnsi="Narkisim"/>
          <w:sz w:val="24"/>
          <w:rtl/>
        </w:rPr>
        <w:t xml:space="preserve"> הכספיות הנדרשות לשם הגנתה למקרה של שינוי בשערי מטבע. החברה תציג את אישור רואה החשבון שלה לבצוע הגנות אילו. בכל מקרה, שינוי שערי מטבע לא יהיה עילה לשינוי מחירים או ביטול ההסכם.</w:t>
      </w:r>
    </w:p>
    <w:p w:rsidR="0035044D" w:rsidRPr="00CA4A43" w:rsidRDefault="0035044D" w:rsidP="0035044D">
      <w:pPr>
        <w:ind w:left="425" w:right="-851"/>
        <w:rPr>
          <w:b/>
          <w:bCs/>
          <w:u w:val="single"/>
          <w:rtl/>
        </w:rPr>
      </w:pPr>
    </w:p>
    <w:p w:rsidR="0035044D" w:rsidRPr="00CA4A43" w:rsidRDefault="0035044D" w:rsidP="0035044D">
      <w:pPr>
        <w:ind w:right="-851" w:firstLine="1"/>
        <w:rPr>
          <w:rFonts w:ascii="Narkisim" w:hAnsi="Narkisim"/>
          <w:rtl/>
        </w:rPr>
      </w:pPr>
    </w:p>
    <w:p w:rsidR="0035044D" w:rsidRPr="00462C66" w:rsidRDefault="0035044D" w:rsidP="00462C66">
      <w:pPr>
        <w:pStyle w:val="ListParagraph"/>
        <w:numPr>
          <w:ilvl w:val="0"/>
          <w:numId w:val="44"/>
        </w:numPr>
        <w:tabs>
          <w:tab w:val="clear" w:pos="360"/>
        </w:tabs>
        <w:ind w:left="1976" w:right="-851" w:hanging="658"/>
        <w:rPr>
          <w:rFonts w:ascii="Narkisim" w:hAnsi="Narkisim"/>
          <w:rtl/>
        </w:rPr>
      </w:pPr>
      <w:r w:rsidRPr="00462C66">
        <w:rPr>
          <w:rFonts w:ascii="Narkisim" w:hAnsi="Narkisim"/>
          <w:sz w:val="24"/>
          <w:rtl/>
        </w:rPr>
        <w:t>במידה שייגרמו לביה"ח אגב ביצוע הסכם זה הוצאות בין בקשר לתביעה שתוגש נגד  ביה"ח או הממשלה ע"י צד שלישי בשל מעשים או מחדלים של החברה או הפועל מטעמה, מתחייבת בזה החברה לפצות את ביה"ח ו/או הממשלה בעבור כל תביעה או הוצאה שנגרמה לה כאמור, לרבות הוצאות משפטיות ושכר טרחת עורך דין שעמדה  בו בהתאם לפס"ד סופי נגד ביה"ח ו/או הממשלה.</w:t>
      </w:r>
    </w:p>
    <w:p w:rsidR="00FB0F27" w:rsidRDefault="00FB0F27" w:rsidP="00FB0F27">
      <w:pPr>
        <w:autoSpaceDE w:val="0"/>
        <w:autoSpaceDN w:val="0"/>
        <w:ind w:left="1360" w:right="1080"/>
        <w:rPr>
          <w:sz w:val="24"/>
          <w:rtl/>
        </w:rPr>
      </w:pPr>
    </w:p>
    <w:p w:rsidR="00620E17" w:rsidRDefault="00620E17" w:rsidP="00620E17">
      <w:pPr>
        <w:ind w:left="1440" w:firstLine="280"/>
        <w:rPr>
          <w:sz w:val="24"/>
          <w:rtl/>
        </w:rPr>
      </w:pPr>
    </w:p>
    <w:p w:rsidR="007D1DF9" w:rsidRDefault="007D1DF9" w:rsidP="00620E17">
      <w:pPr>
        <w:rPr>
          <w:sz w:val="24"/>
          <w:rtl/>
        </w:rPr>
      </w:pPr>
    </w:p>
    <w:p w:rsidR="007D1DF9" w:rsidRDefault="007D1DF9" w:rsidP="00620E17">
      <w:pPr>
        <w:rPr>
          <w:b/>
          <w:bCs/>
          <w:sz w:val="24"/>
          <w:rtl/>
        </w:rPr>
      </w:pPr>
    </w:p>
    <w:p w:rsidR="007D1DF9" w:rsidRDefault="007D1DF9" w:rsidP="00620E17">
      <w:pPr>
        <w:rPr>
          <w:b/>
          <w:bCs/>
          <w:sz w:val="24"/>
          <w:rtl/>
        </w:rPr>
      </w:pPr>
    </w:p>
    <w:p w:rsidR="00620E17" w:rsidRDefault="00FB0F27" w:rsidP="00620E17">
      <w:pPr>
        <w:rPr>
          <w:sz w:val="24"/>
          <w:rtl/>
        </w:rPr>
      </w:pPr>
      <w:r>
        <w:rPr>
          <w:rFonts w:hint="cs"/>
          <w:b/>
          <w:bCs/>
          <w:sz w:val="24"/>
          <w:rtl/>
        </w:rPr>
        <w:lastRenderedPageBreak/>
        <w:t>10</w:t>
      </w:r>
      <w:r w:rsidR="00620E17">
        <w:rPr>
          <w:b/>
          <w:bCs/>
          <w:sz w:val="24"/>
          <w:rtl/>
        </w:rPr>
        <w:t>. הע</w:t>
      </w:r>
      <w:r w:rsidR="00620E17">
        <w:rPr>
          <w:rFonts w:hint="cs"/>
          <w:b/>
          <w:bCs/>
          <w:sz w:val="24"/>
          <w:rtl/>
        </w:rPr>
        <w:t>דר יחסי עובד ומעביד</w:t>
      </w:r>
    </w:p>
    <w:p w:rsidR="00620E17" w:rsidRDefault="00620E17" w:rsidP="00620E17">
      <w:pPr>
        <w:rPr>
          <w:sz w:val="24"/>
          <w:rtl/>
        </w:rPr>
      </w:pPr>
    </w:p>
    <w:p w:rsidR="00620E17" w:rsidRDefault="00620E17" w:rsidP="00620E17">
      <w:pPr>
        <w:ind w:left="720" w:firstLine="720"/>
        <w:rPr>
          <w:sz w:val="24"/>
          <w:rtl/>
        </w:rPr>
      </w:pPr>
      <w:r>
        <w:rPr>
          <w:rFonts w:hint="cs"/>
          <w:sz w:val="24"/>
          <w:rtl/>
        </w:rPr>
        <w:t xml:space="preserve">א.         </w:t>
      </w:r>
      <w:r>
        <w:rPr>
          <w:sz w:val="24"/>
          <w:rtl/>
        </w:rPr>
        <w:t>הצ</w:t>
      </w:r>
      <w:r>
        <w:rPr>
          <w:rFonts w:hint="cs"/>
          <w:sz w:val="24"/>
          <w:rtl/>
        </w:rPr>
        <w:t xml:space="preserve">דדים מצהירים, כי אין בתנאי הסכם זה או ביצועו כדי ליצור יחסי </w:t>
      </w:r>
      <w:r>
        <w:rPr>
          <w:sz w:val="24"/>
          <w:rtl/>
        </w:rPr>
        <w:br/>
      </w:r>
      <w:r>
        <w:rPr>
          <w:rFonts w:hint="cs"/>
          <w:sz w:val="24"/>
          <w:rtl/>
        </w:rPr>
        <w:t xml:space="preserve">                          עוב</w:t>
      </w:r>
      <w:r>
        <w:rPr>
          <w:sz w:val="24"/>
          <w:rtl/>
        </w:rPr>
        <w:t>ד</w:t>
      </w:r>
      <w:r>
        <w:rPr>
          <w:rFonts w:hint="cs"/>
          <w:sz w:val="24"/>
          <w:rtl/>
        </w:rPr>
        <w:t xml:space="preserve"> ומעביד בין מ</w:t>
      </w:r>
      <w:r>
        <w:rPr>
          <w:sz w:val="24"/>
          <w:rtl/>
        </w:rPr>
        <w:t>י</w:t>
      </w:r>
      <w:r>
        <w:rPr>
          <w:rFonts w:hint="cs"/>
          <w:sz w:val="24"/>
          <w:rtl/>
        </w:rPr>
        <w:t xml:space="preserve"> מהם לבין עובדי הצד האחר וכי כל </w:t>
      </w:r>
      <w:r>
        <w:rPr>
          <w:sz w:val="24"/>
          <w:rtl/>
        </w:rPr>
        <w:t>אח</w:t>
      </w:r>
      <w:r>
        <w:rPr>
          <w:rFonts w:hint="cs"/>
          <w:sz w:val="24"/>
          <w:rtl/>
        </w:rPr>
        <w:t xml:space="preserve">ד מהצדדים </w:t>
      </w:r>
      <w:r>
        <w:rPr>
          <w:sz w:val="24"/>
          <w:rtl/>
        </w:rPr>
        <w:br/>
      </w:r>
      <w:r>
        <w:rPr>
          <w:rFonts w:hint="cs"/>
          <w:sz w:val="24"/>
          <w:rtl/>
        </w:rPr>
        <w:t xml:space="preserve">                          אחראי כלפי עובדיו הוא.</w:t>
      </w:r>
    </w:p>
    <w:p w:rsidR="00620E17" w:rsidRDefault="00620E17" w:rsidP="00620E17">
      <w:pPr>
        <w:ind w:left="720" w:firstLine="720"/>
        <w:rPr>
          <w:sz w:val="24"/>
          <w:rtl/>
        </w:rPr>
      </w:pPr>
    </w:p>
    <w:p w:rsidR="007D1DF9" w:rsidRDefault="00620E17" w:rsidP="007D1DF9">
      <w:pPr>
        <w:ind w:left="720" w:firstLine="720"/>
        <w:rPr>
          <w:sz w:val="24"/>
          <w:rtl/>
        </w:rPr>
      </w:pPr>
      <w:r>
        <w:rPr>
          <w:rFonts w:hint="cs"/>
          <w:sz w:val="24"/>
          <w:rtl/>
        </w:rPr>
        <w:t>ב.</w:t>
      </w:r>
      <w:r>
        <w:rPr>
          <w:rFonts w:hint="cs"/>
          <w:sz w:val="24"/>
          <w:rtl/>
        </w:rPr>
        <w:tab/>
        <w:t xml:space="preserve">החברה מתחייבת בכתב </w:t>
      </w:r>
      <w:r w:rsidR="007D1DF9">
        <w:rPr>
          <w:rFonts w:hint="cs"/>
          <w:sz w:val="24"/>
          <w:rtl/>
        </w:rPr>
        <w:t>לקיים בתקופת ההסכם לגבי העובדים</w:t>
      </w:r>
    </w:p>
    <w:p w:rsidR="00620E17" w:rsidRDefault="007D1DF9" w:rsidP="007D1DF9">
      <w:pPr>
        <w:ind w:left="720" w:firstLine="720"/>
        <w:rPr>
          <w:sz w:val="24"/>
          <w:rtl/>
        </w:rPr>
      </w:pPr>
      <w:r>
        <w:rPr>
          <w:rFonts w:hint="cs"/>
          <w:sz w:val="24"/>
          <w:rtl/>
        </w:rPr>
        <w:t xml:space="preserve">             שיועסקו </w:t>
      </w:r>
      <w:r w:rsidR="00620E17">
        <w:rPr>
          <w:rFonts w:hint="cs"/>
          <w:sz w:val="24"/>
          <w:rtl/>
        </w:rPr>
        <w:t xml:space="preserve">על ידה אחר האמור בחוקי העבודה והתיקונים המפורטים </w:t>
      </w:r>
    </w:p>
    <w:p w:rsidR="007D1DF9" w:rsidRDefault="007D1DF9" w:rsidP="007D1DF9">
      <w:pPr>
        <w:ind w:left="720" w:firstLine="720"/>
        <w:rPr>
          <w:sz w:val="24"/>
          <w:rtl/>
        </w:rPr>
      </w:pPr>
      <w:r>
        <w:rPr>
          <w:rFonts w:hint="cs"/>
          <w:sz w:val="24"/>
          <w:rtl/>
        </w:rPr>
        <w:t xml:space="preserve">             בהמשך לזה.</w:t>
      </w:r>
    </w:p>
    <w:p w:rsidR="00620E17" w:rsidRDefault="00620E17" w:rsidP="00620E17">
      <w:pPr>
        <w:ind w:left="720" w:firstLine="720"/>
        <w:rPr>
          <w:sz w:val="24"/>
          <w:rtl/>
        </w:rPr>
      </w:pPr>
      <w:r>
        <w:rPr>
          <w:rFonts w:hint="cs"/>
          <w:sz w:val="24"/>
          <w:rtl/>
        </w:rPr>
        <w:tab/>
      </w:r>
    </w:p>
    <w:p w:rsidR="00620E17" w:rsidRDefault="00620E17" w:rsidP="00462C66">
      <w:pPr>
        <w:numPr>
          <w:ilvl w:val="0"/>
          <w:numId w:val="28"/>
        </w:numPr>
        <w:autoSpaceDE w:val="0"/>
        <w:autoSpaceDN w:val="0"/>
        <w:ind w:right="0"/>
        <w:rPr>
          <w:sz w:val="24"/>
          <w:rtl/>
        </w:rPr>
      </w:pPr>
      <w:r>
        <w:rPr>
          <w:rFonts w:hint="cs"/>
          <w:sz w:val="24"/>
          <w:rtl/>
        </w:rPr>
        <w:t xml:space="preserve">חוק שירות התעסוקה, תשי"ט </w:t>
      </w:r>
      <w:r>
        <w:rPr>
          <w:sz w:val="24"/>
          <w:rtl/>
        </w:rPr>
        <w:t>–</w:t>
      </w:r>
      <w:r>
        <w:rPr>
          <w:rFonts w:hint="cs"/>
          <w:sz w:val="24"/>
          <w:rtl/>
        </w:rPr>
        <w:t xml:space="preserve"> 1959;</w:t>
      </w:r>
    </w:p>
    <w:p w:rsidR="00620E17" w:rsidRDefault="00620E17" w:rsidP="00462C66">
      <w:pPr>
        <w:numPr>
          <w:ilvl w:val="0"/>
          <w:numId w:val="28"/>
        </w:numPr>
        <w:autoSpaceDE w:val="0"/>
        <w:autoSpaceDN w:val="0"/>
        <w:ind w:right="0"/>
        <w:rPr>
          <w:sz w:val="24"/>
        </w:rPr>
      </w:pPr>
      <w:r>
        <w:rPr>
          <w:rFonts w:hint="cs"/>
          <w:sz w:val="24"/>
          <w:rtl/>
        </w:rPr>
        <w:t xml:space="preserve">חוק שעות עבודה ומנוחה, תשי"א </w:t>
      </w:r>
      <w:r>
        <w:rPr>
          <w:sz w:val="24"/>
          <w:rtl/>
        </w:rPr>
        <w:t>–</w:t>
      </w:r>
      <w:r>
        <w:rPr>
          <w:rFonts w:hint="cs"/>
          <w:sz w:val="24"/>
          <w:rtl/>
        </w:rPr>
        <w:t xml:space="preserve"> 1951;</w:t>
      </w:r>
    </w:p>
    <w:p w:rsidR="00620E17" w:rsidRDefault="00620E17" w:rsidP="00462C66">
      <w:pPr>
        <w:numPr>
          <w:ilvl w:val="0"/>
          <w:numId w:val="28"/>
        </w:numPr>
        <w:autoSpaceDE w:val="0"/>
        <w:autoSpaceDN w:val="0"/>
        <w:ind w:right="0"/>
        <w:rPr>
          <w:sz w:val="24"/>
        </w:rPr>
      </w:pPr>
      <w:r>
        <w:rPr>
          <w:rFonts w:hint="cs"/>
          <w:sz w:val="24"/>
        </w:rPr>
        <w:t xml:space="preserve"> </w:t>
      </w:r>
      <w:r>
        <w:rPr>
          <w:rFonts w:hint="cs"/>
          <w:sz w:val="24"/>
          <w:rtl/>
        </w:rPr>
        <w:t xml:space="preserve">חוק דמי מחלה, תשל"ו </w:t>
      </w:r>
      <w:r>
        <w:rPr>
          <w:sz w:val="24"/>
          <w:rtl/>
        </w:rPr>
        <w:t>–</w:t>
      </w:r>
      <w:r>
        <w:rPr>
          <w:rFonts w:hint="cs"/>
          <w:sz w:val="24"/>
          <w:rtl/>
        </w:rPr>
        <w:t xml:space="preserve"> 1976;</w:t>
      </w:r>
    </w:p>
    <w:p w:rsidR="00620E17" w:rsidRDefault="00620E17" w:rsidP="00462C66">
      <w:pPr>
        <w:numPr>
          <w:ilvl w:val="0"/>
          <w:numId w:val="28"/>
        </w:numPr>
        <w:autoSpaceDE w:val="0"/>
        <w:autoSpaceDN w:val="0"/>
        <w:ind w:right="0"/>
        <w:rPr>
          <w:sz w:val="24"/>
        </w:rPr>
      </w:pPr>
      <w:r>
        <w:rPr>
          <w:rFonts w:hint="cs"/>
          <w:sz w:val="24"/>
          <w:rtl/>
        </w:rPr>
        <w:t xml:space="preserve">חוק חופשה שנתית, תשי"א </w:t>
      </w:r>
      <w:r>
        <w:rPr>
          <w:sz w:val="24"/>
          <w:rtl/>
        </w:rPr>
        <w:t>–</w:t>
      </w:r>
      <w:r>
        <w:rPr>
          <w:rFonts w:hint="cs"/>
          <w:sz w:val="24"/>
          <w:rtl/>
        </w:rPr>
        <w:t xml:space="preserve"> 1950;</w:t>
      </w:r>
    </w:p>
    <w:p w:rsidR="00620E17" w:rsidRDefault="00620E17" w:rsidP="00462C66">
      <w:pPr>
        <w:numPr>
          <w:ilvl w:val="0"/>
          <w:numId w:val="28"/>
        </w:numPr>
        <w:autoSpaceDE w:val="0"/>
        <w:autoSpaceDN w:val="0"/>
        <w:ind w:right="0"/>
        <w:rPr>
          <w:sz w:val="24"/>
        </w:rPr>
      </w:pPr>
      <w:r>
        <w:rPr>
          <w:rFonts w:hint="cs"/>
          <w:sz w:val="24"/>
          <w:rtl/>
        </w:rPr>
        <w:t>חוק עבודת נשים, תשי"ד- 1954 ;</w:t>
      </w:r>
    </w:p>
    <w:p w:rsidR="00620E17" w:rsidRDefault="00620E17" w:rsidP="00462C66">
      <w:pPr>
        <w:numPr>
          <w:ilvl w:val="0"/>
          <w:numId w:val="28"/>
        </w:numPr>
        <w:autoSpaceDE w:val="0"/>
        <w:autoSpaceDN w:val="0"/>
        <w:ind w:right="0"/>
        <w:rPr>
          <w:sz w:val="24"/>
        </w:rPr>
      </w:pPr>
      <w:r>
        <w:rPr>
          <w:rFonts w:hint="cs"/>
          <w:sz w:val="24"/>
          <w:rtl/>
        </w:rPr>
        <w:t xml:space="preserve">חוק שכר שווה לעובד ולעובדת, תשכ"ו </w:t>
      </w:r>
      <w:r>
        <w:rPr>
          <w:sz w:val="24"/>
          <w:rtl/>
        </w:rPr>
        <w:t>–</w:t>
      </w:r>
      <w:r>
        <w:rPr>
          <w:rFonts w:hint="cs"/>
          <w:sz w:val="24"/>
          <w:rtl/>
        </w:rPr>
        <w:t xml:space="preserve"> 1965 ;</w:t>
      </w:r>
    </w:p>
    <w:p w:rsidR="00620E17" w:rsidRDefault="00620E17" w:rsidP="00462C66">
      <w:pPr>
        <w:numPr>
          <w:ilvl w:val="0"/>
          <w:numId w:val="28"/>
        </w:numPr>
        <w:autoSpaceDE w:val="0"/>
        <w:autoSpaceDN w:val="0"/>
        <w:ind w:right="0"/>
        <w:rPr>
          <w:sz w:val="24"/>
        </w:rPr>
      </w:pPr>
      <w:r>
        <w:rPr>
          <w:rFonts w:hint="cs"/>
          <w:sz w:val="24"/>
          <w:rtl/>
        </w:rPr>
        <w:t xml:space="preserve">חוק עבודת נוער, תשי"ג </w:t>
      </w:r>
      <w:r>
        <w:rPr>
          <w:sz w:val="24"/>
          <w:rtl/>
        </w:rPr>
        <w:t>–</w:t>
      </w:r>
      <w:r>
        <w:rPr>
          <w:rFonts w:hint="cs"/>
          <w:sz w:val="24"/>
          <w:rtl/>
        </w:rPr>
        <w:t xml:space="preserve"> 1953 ;</w:t>
      </w:r>
    </w:p>
    <w:p w:rsidR="00620E17" w:rsidRDefault="00620E17" w:rsidP="00462C66">
      <w:pPr>
        <w:numPr>
          <w:ilvl w:val="0"/>
          <w:numId w:val="28"/>
        </w:numPr>
        <w:autoSpaceDE w:val="0"/>
        <w:autoSpaceDN w:val="0"/>
        <w:ind w:right="0"/>
        <w:rPr>
          <w:sz w:val="24"/>
        </w:rPr>
      </w:pPr>
      <w:r>
        <w:rPr>
          <w:rFonts w:hint="cs"/>
          <w:sz w:val="24"/>
          <w:rtl/>
        </w:rPr>
        <w:t xml:space="preserve">חוק החניכות, תשי"ג </w:t>
      </w:r>
      <w:r>
        <w:rPr>
          <w:sz w:val="24"/>
          <w:rtl/>
        </w:rPr>
        <w:t>–</w:t>
      </w:r>
      <w:r>
        <w:rPr>
          <w:rFonts w:hint="cs"/>
          <w:sz w:val="24"/>
          <w:rtl/>
        </w:rPr>
        <w:t xml:space="preserve"> 1953 ;</w:t>
      </w:r>
    </w:p>
    <w:p w:rsidR="00620E17" w:rsidRDefault="00620E17" w:rsidP="00462C66">
      <w:pPr>
        <w:numPr>
          <w:ilvl w:val="0"/>
          <w:numId w:val="28"/>
        </w:numPr>
        <w:autoSpaceDE w:val="0"/>
        <w:autoSpaceDN w:val="0"/>
        <w:ind w:right="0"/>
        <w:rPr>
          <w:sz w:val="24"/>
        </w:rPr>
      </w:pPr>
      <w:r>
        <w:rPr>
          <w:rFonts w:hint="cs"/>
          <w:sz w:val="24"/>
          <w:rtl/>
        </w:rPr>
        <w:t xml:space="preserve">חוק חיילים משוחררים (החזרה לעבודה ) </w:t>
      </w:r>
      <w:r>
        <w:rPr>
          <w:sz w:val="24"/>
          <w:rtl/>
        </w:rPr>
        <w:t>–</w:t>
      </w:r>
      <w:r>
        <w:rPr>
          <w:rFonts w:hint="cs"/>
          <w:sz w:val="24"/>
          <w:rtl/>
        </w:rPr>
        <w:t xml:space="preserve"> תשי"א </w:t>
      </w:r>
      <w:r>
        <w:rPr>
          <w:sz w:val="24"/>
          <w:rtl/>
        </w:rPr>
        <w:t>–</w:t>
      </w:r>
      <w:r>
        <w:rPr>
          <w:rFonts w:hint="cs"/>
          <w:sz w:val="24"/>
          <w:rtl/>
        </w:rPr>
        <w:t xml:space="preserve"> 1951 ;</w:t>
      </w:r>
    </w:p>
    <w:p w:rsidR="00620E17" w:rsidRDefault="00620E17" w:rsidP="00462C66">
      <w:pPr>
        <w:numPr>
          <w:ilvl w:val="0"/>
          <w:numId w:val="28"/>
        </w:numPr>
        <w:autoSpaceDE w:val="0"/>
        <w:autoSpaceDN w:val="0"/>
        <w:ind w:right="0"/>
        <w:rPr>
          <w:sz w:val="24"/>
        </w:rPr>
      </w:pPr>
      <w:r>
        <w:rPr>
          <w:rFonts w:hint="cs"/>
          <w:sz w:val="24"/>
          <w:rtl/>
        </w:rPr>
        <w:t xml:space="preserve">חוק הגנת השכר, תשי"ט </w:t>
      </w:r>
      <w:r>
        <w:rPr>
          <w:sz w:val="24"/>
          <w:rtl/>
        </w:rPr>
        <w:t>–</w:t>
      </w:r>
      <w:r>
        <w:rPr>
          <w:rFonts w:hint="cs"/>
          <w:sz w:val="24"/>
          <w:rtl/>
        </w:rPr>
        <w:t xml:space="preserve"> 1958 ;</w:t>
      </w:r>
    </w:p>
    <w:p w:rsidR="00620E17" w:rsidRDefault="00620E17" w:rsidP="00462C66">
      <w:pPr>
        <w:numPr>
          <w:ilvl w:val="0"/>
          <w:numId w:val="28"/>
        </w:numPr>
        <w:autoSpaceDE w:val="0"/>
        <w:autoSpaceDN w:val="0"/>
        <w:ind w:right="0"/>
        <w:rPr>
          <w:sz w:val="24"/>
        </w:rPr>
      </w:pPr>
      <w:r>
        <w:rPr>
          <w:rFonts w:hint="cs"/>
          <w:sz w:val="24"/>
          <w:rtl/>
        </w:rPr>
        <w:t xml:space="preserve">חוק פיצויי פיטורין, תשכ"ג </w:t>
      </w:r>
      <w:r>
        <w:rPr>
          <w:sz w:val="24"/>
          <w:rtl/>
        </w:rPr>
        <w:t>–</w:t>
      </w:r>
      <w:r>
        <w:rPr>
          <w:rFonts w:hint="cs"/>
          <w:sz w:val="24"/>
          <w:rtl/>
        </w:rPr>
        <w:t xml:space="preserve"> 1963 ;</w:t>
      </w:r>
    </w:p>
    <w:p w:rsidR="00620E17" w:rsidRDefault="00620E17" w:rsidP="00462C66">
      <w:pPr>
        <w:numPr>
          <w:ilvl w:val="0"/>
          <w:numId w:val="28"/>
        </w:numPr>
        <w:autoSpaceDE w:val="0"/>
        <w:autoSpaceDN w:val="0"/>
        <w:ind w:right="0"/>
        <w:rPr>
          <w:sz w:val="24"/>
        </w:rPr>
      </w:pPr>
      <w:r>
        <w:rPr>
          <w:rFonts w:hint="cs"/>
          <w:sz w:val="24"/>
          <w:rtl/>
        </w:rPr>
        <w:t xml:space="preserve">חוק הבטוח הלאומי ( נוסח משולב ), תשנ"ה </w:t>
      </w:r>
      <w:r>
        <w:rPr>
          <w:sz w:val="24"/>
          <w:rtl/>
        </w:rPr>
        <w:t>–</w:t>
      </w:r>
      <w:r>
        <w:rPr>
          <w:rFonts w:hint="cs"/>
          <w:sz w:val="24"/>
          <w:rtl/>
        </w:rPr>
        <w:t xml:space="preserve"> 1995 ;</w:t>
      </w:r>
    </w:p>
    <w:p w:rsidR="00620E17" w:rsidRDefault="00620E17" w:rsidP="00462C66">
      <w:pPr>
        <w:numPr>
          <w:ilvl w:val="0"/>
          <w:numId w:val="28"/>
        </w:numPr>
        <w:autoSpaceDE w:val="0"/>
        <w:autoSpaceDN w:val="0"/>
        <w:ind w:right="0"/>
        <w:rPr>
          <w:sz w:val="24"/>
        </w:rPr>
      </w:pPr>
      <w:r>
        <w:rPr>
          <w:rFonts w:hint="cs"/>
          <w:sz w:val="24"/>
          <w:rtl/>
        </w:rPr>
        <w:t xml:space="preserve">חוק שכר מינימום, התשמ"ז </w:t>
      </w:r>
      <w:r>
        <w:rPr>
          <w:sz w:val="24"/>
          <w:rtl/>
        </w:rPr>
        <w:t>–</w:t>
      </w:r>
      <w:r>
        <w:rPr>
          <w:rFonts w:hint="cs"/>
          <w:sz w:val="24"/>
          <w:rtl/>
        </w:rPr>
        <w:t xml:space="preserve"> 1987 ;</w:t>
      </w:r>
    </w:p>
    <w:p w:rsidR="00620E17" w:rsidRDefault="00620E17" w:rsidP="00620E17">
      <w:pPr>
        <w:ind w:left="1440"/>
        <w:rPr>
          <w:sz w:val="24"/>
          <w:rtl/>
        </w:rPr>
      </w:pPr>
    </w:p>
    <w:p w:rsidR="00620E17" w:rsidRDefault="00620E17" w:rsidP="00620E17">
      <w:pPr>
        <w:ind w:left="1440"/>
        <w:rPr>
          <w:sz w:val="24"/>
          <w:rtl/>
        </w:rPr>
      </w:pPr>
      <w:r>
        <w:rPr>
          <w:rFonts w:hint="cs"/>
          <w:sz w:val="24"/>
          <w:rtl/>
        </w:rPr>
        <w:t>ג.</w:t>
      </w:r>
      <w:r>
        <w:rPr>
          <w:rFonts w:hint="cs"/>
          <w:sz w:val="24"/>
          <w:rtl/>
        </w:rPr>
        <w:tab/>
        <w:t xml:space="preserve">החברה מתחייבת לשפוט את המזמין בגין כל תשלום ו/ או הוצאה </w:t>
      </w:r>
      <w:r>
        <w:rPr>
          <w:sz w:val="24"/>
          <w:rtl/>
        </w:rPr>
        <w:br/>
      </w:r>
      <w:r>
        <w:rPr>
          <w:rFonts w:hint="cs"/>
          <w:sz w:val="24"/>
          <w:rtl/>
        </w:rPr>
        <w:t xml:space="preserve">             שיאלץ לשלמם באם יתבע ע"י עובד החברה או מי מטעמו בשל עילה </w:t>
      </w:r>
      <w:r>
        <w:rPr>
          <w:sz w:val="24"/>
          <w:rtl/>
        </w:rPr>
        <w:br/>
      </w:r>
      <w:r>
        <w:rPr>
          <w:rFonts w:hint="cs"/>
          <w:sz w:val="24"/>
          <w:rtl/>
        </w:rPr>
        <w:t xml:space="preserve">             נזיקית או עילה שמקורה ביחסי עובד ומעביד.</w:t>
      </w:r>
    </w:p>
    <w:p w:rsidR="00620E17" w:rsidRDefault="00620E17" w:rsidP="00620E17">
      <w:pPr>
        <w:ind w:left="1440"/>
        <w:rPr>
          <w:sz w:val="24"/>
          <w:rtl/>
        </w:rPr>
      </w:pPr>
    </w:p>
    <w:p w:rsidR="00620E17" w:rsidRDefault="00620E17" w:rsidP="00620E17">
      <w:pPr>
        <w:ind w:left="720"/>
        <w:rPr>
          <w:sz w:val="24"/>
          <w:rtl/>
        </w:rPr>
      </w:pPr>
    </w:p>
    <w:p w:rsidR="00620E17" w:rsidRDefault="00620E17" w:rsidP="00620E17">
      <w:pPr>
        <w:ind w:left="720"/>
        <w:rPr>
          <w:sz w:val="24"/>
          <w:rtl/>
        </w:rPr>
      </w:pPr>
    </w:p>
    <w:p w:rsidR="00620E17" w:rsidRDefault="00A65948" w:rsidP="00620E17">
      <w:pPr>
        <w:rPr>
          <w:sz w:val="24"/>
          <w:rtl/>
        </w:rPr>
      </w:pPr>
      <w:r>
        <w:rPr>
          <w:rFonts w:hint="cs"/>
          <w:b/>
          <w:bCs/>
          <w:sz w:val="24"/>
          <w:rtl/>
        </w:rPr>
        <w:t>11</w:t>
      </w:r>
      <w:r w:rsidR="00620E17">
        <w:rPr>
          <w:b/>
          <w:bCs/>
          <w:sz w:val="24"/>
          <w:rtl/>
        </w:rPr>
        <w:t>. שמ</w:t>
      </w:r>
      <w:r w:rsidR="00620E17">
        <w:rPr>
          <w:rFonts w:hint="cs"/>
          <w:b/>
          <w:bCs/>
          <w:sz w:val="24"/>
          <w:rtl/>
        </w:rPr>
        <w:t>ירת סודיות וזכויות</w:t>
      </w:r>
    </w:p>
    <w:p w:rsidR="00620E17" w:rsidRDefault="00620E17" w:rsidP="00620E17">
      <w:pPr>
        <w:rPr>
          <w:sz w:val="24"/>
          <w:rtl/>
        </w:rPr>
      </w:pPr>
    </w:p>
    <w:p w:rsidR="00D620C4" w:rsidRDefault="00D620C4" w:rsidP="00221D04">
      <w:pPr>
        <w:rPr>
          <w:sz w:val="24"/>
          <w:rtl/>
        </w:rPr>
      </w:pPr>
      <w:r>
        <w:rPr>
          <w:rFonts w:hint="cs"/>
          <w:sz w:val="24"/>
          <w:rtl/>
        </w:rPr>
        <w:t xml:space="preserve">                         א.</w:t>
      </w:r>
      <w:r w:rsidR="00620E17">
        <w:rPr>
          <w:sz w:val="24"/>
          <w:rtl/>
        </w:rPr>
        <w:t xml:space="preserve"> הח</w:t>
      </w:r>
      <w:r w:rsidR="00620E17">
        <w:rPr>
          <w:rFonts w:hint="cs"/>
          <w:sz w:val="24"/>
          <w:rtl/>
        </w:rPr>
        <w:t xml:space="preserve">ברה תשמור בסוד כל מידע אשר יגיע אליה בקשר עם הסכם זה, לרבות </w:t>
      </w:r>
    </w:p>
    <w:p w:rsidR="00620E17" w:rsidRDefault="00D620C4" w:rsidP="00D620C4">
      <w:pPr>
        <w:rPr>
          <w:sz w:val="24"/>
          <w:rtl/>
        </w:rPr>
      </w:pPr>
      <w:r>
        <w:rPr>
          <w:rFonts w:hint="cs"/>
          <w:sz w:val="24"/>
          <w:rtl/>
        </w:rPr>
        <w:t xml:space="preserve">                              </w:t>
      </w:r>
      <w:r>
        <w:rPr>
          <w:sz w:val="24"/>
          <w:rtl/>
        </w:rPr>
        <w:t>פר</w:t>
      </w:r>
      <w:r>
        <w:rPr>
          <w:rFonts w:hint="cs"/>
          <w:sz w:val="24"/>
          <w:rtl/>
        </w:rPr>
        <w:t xml:space="preserve">טים בדבר </w:t>
      </w:r>
      <w:r w:rsidR="00620E17">
        <w:rPr>
          <w:rFonts w:hint="cs"/>
          <w:sz w:val="24"/>
          <w:rtl/>
        </w:rPr>
        <w:t xml:space="preserve">חולים ו/או מטופלים בביה"ח, ולא תעביר לכל גורם שהוא כל </w:t>
      </w:r>
      <w:r>
        <w:rPr>
          <w:rFonts w:hint="cs"/>
          <w:sz w:val="24"/>
          <w:rtl/>
        </w:rPr>
        <w:t xml:space="preserve"> </w:t>
      </w:r>
    </w:p>
    <w:p w:rsidR="00620E17" w:rsidRDefault="00D620C4" w:rsidP="00A905CC">
      <w:pPr>
        <w:rPr>
          <w:sz w:val="24"/>
          <w:rtl/>
        </w:rPr>
      </w:pPr>
      <w:r>
        <w:rPr>
          <w:rFonts w:hint="cs"/>
          <w:sz w:val="24"/>
          <w:rtl/>
        </w:rPr>
        <w:t xml:space="preserve">                              </w:t>
      </w:r>
    </w:p>
    <w:p w:rsidR="00620E17" w:rsidRDefault="00D620C4" w:rsidP="00A905CC">
      <w:pPr>
        <w:ind w:left="1346"/>
        <w:rPr>
          <w:sz w:val="24"/>
          <w:rtl/>
        </w:rPr>
      </w:pPr>
      <w:r>
        <w:rPr>
          <w:rFonts w:hint="cs"/>
          <w:sz w:val="24"/>
          <w:rtl/>
        </w:rPr>
        <w:t>ב.</w:t>
      </w:r>
      <w:r w:rsidR="00620E17">
        <w:rPr>
          <w:rFonts w:hint="cs"/>
          <w:sz w:val="24"/>
          <w:rtl/>
        </w:rPr>
        <w:t xml:space="preserve"> </w:t>
      </w:r>
      <w:r w:rsidR="00620E17">
        <w:rPr>
          <w:sz w:val="24"/>
          <w:rtl/>
        </w:rPr>
        <w:t>הח</w:t>
      </w:r>
      <w:r w:rsidR="00620E17">
        <w:rPr>
          <w:rFonts w:hint="cs"/>
          <w:sz w:val="24"/>
          <w:rtl/>
        </w:rPr>
        <w:t>ברה מתחייבת להחתים כל</w:t>
      </w:r>
      <w:r w:rsidR="00620E17">
        <w:rPr>
          <w:sz w:val="24"/>
          <w:rtl/>
        </w:rPr>
        <w:t xml:space="preserve"> ע</w:t>
      </w:r>
      <w:r w:rsidR="00620E17">
        <w:rPr>
          <w:rFonts w:hint="cs"/>
          <w:sz w:val="24"/>
          <w:rtl/>
        </w:rPr>
        <w:t xml:space="preserve">ובד וכל נציג מטעמה על טופס שמירת </w:t>
      </w:r>
    </w:p>
    <w:p w:rsidR="00620E17" w:rsidRDefault="00A905CC" w:rsidP="00A905CC">
      <w:pPr>
        <w:ind w:left="1346"/>
        <w:rPr>
          <w:sz w:val="24"/>
          <w:rtl/>
        </w:rPr>
      </w:pPr>
      <w:r>
        <w:rPr>
          <w:rFonts w:hint="cs"/>
          <w:sz w:val="24"/>
          <w:rtl/>
        </w:rPr>
        <w:t xml:space="preserve">    סודיות</w:t>
      </w:r>
      <w:r w:rsidR="00620E17">
        <w:rPr>
          <w:sz w:val="24"/>
          <w:rtl/>
        </w:rPr>
        <w:t xml:space="preserve"> בה</w:t>
      </w:r>
      <w:r w:rsidR="00620E17">
        <w:rPr>
          <w:rFonts w:hint="cs"/>
          <w:sz w:val="24"/>
          <w:rtl/>
        </w:rPr>
        <w:t>תאם לאמור בסעיף זה.</w:t>
      </w:r>
    </w:p>
    <w:p w:rsidR="00620E17" w:rsidRDefault="00620E17" w:rsidP="00620E17">
      <w:pPr>
        <w:rPr>
          <w:sz w:val="24"/>
          <w:rtl/>
        </w:rPr>
      </w:pPr>
    </w:p>
    <w:p w:rsidR="00A905CC" w:rsidRDefault="00A905CC" w:rsidP="00A905CC">
      <w:pPr>
        <w:rPr>
          <w:sz w:val="24"/>
          <w:rtl/>
        </w:rPr>
      </w:pPr>
      <w:r>
        <w:rPr>
          <w:rFonts w:hint="cs"/>
          <w:sz w:val="24"/>
          <w:rtl/>
        </w:rPr>
        <w:t xml:space="preserve">                         </w:t>
      </w:r>
      <w:r w:rsidR="00D620C4">
        <w:rPr>
          <w:rFonts w:hint="cs"/>
          <w:sz w:val="24"/>
          <w:rtl/>
        </w:rPr>
        <w:t>ג.</w:t>
      </w:r>
      <w:r w:rsidR="00620E17">
        <w:rPr>
          <w:rFonts w:hint="cs"/>
          <w:sz w:val="24"/>
          <w:rtl/>
        </w:rPr>
        <w:t xml:space="preserve"> </w:t>
      </w:r>
      <w:r w:rsidR="00620E17">
        <w:rPr>
          <w:sz w:val="24"/>
          <w:rtl/>
        </w:rPr>
        <w:t>הח</w:t>
      </w:r>
      <w:r w:rsidR="00620E17">
        <w:rPr>
          <w:rFonts w:hint="cs"/>
          <w:sz w:val="24"/>
          <w:rtl/>
        </w:rPr>
        <w:t xml:space="preserve">ברה תהיה אחראית בגין כל נזק שיגרם לכל גורם שהוא עקב הפרת חובת </w:t>
      </w:r>
    </w:p>
    <w:p w:rsidR="00620E17" w:rsidRDefault="00A905CC" w:rsidP="00A905CC">
      <w:pPr>
        <w:rPr>
          <w:sz w:val="24"/>
          <w:rtl/>
        </w:rPr>
      </w:pPr>
      <w:r>
        <w:rPr>
          <w:rFonts w:hint="cs"/>
          <w:sz w:val="24"/>
          <w:rtl/>
        </w:rPr>
        <w:t xml:space="preserve">                     </w:t>
      </w:r>
      <w:r w:rsidR="00620E17">
        <w:rPr>
          <w:rFonts w:hint="cs"/>
          <w:sz w:val="24"/>
          <w:rtl/>
        </w:rPr>
        <w:t xml:space="preserve">        </w:t>
      </w:r>
      <w:r>
        <w:rPr>
          <w:sz w:val="24"/>
          <w:rtl/>
        </w:rPr>
        <w:t>הס</w:t>
      </w:r>
      <w:r>
        <w:rPr>
          <w:rFonts w:hint="cs"/>
          <w:sz w:val="24"/>
          <w:rtl/>
        </w:rPr>
        <w:t xml:space="preserve">ודיות, </w:t>
      </w:r>
      <w:r w:rsidR="00620E17">
        <w:rPr>
          <w:rFonts w:hint="cs"/>
          <w:sz w:val="24"/>
          <w:rtl/>
        </w:rPr>
        <w:t>כאמור בסעיף זה.</w:t>
      </w:r>
    </w:p>
    <w:p w:rsidR="00620E17" w:rsidRDefault="00620E17" w:rsidP="00620E17">
      <w:pPr>
        <w:ind w:left="1440"/>
        <w:rPr>
          <w:sz w:val="24"/>
          <w:rtl/>
        </w:rPr>
      </w:pPr>
    </w:p>
    <w:p w:rsidR="00620E17" w:rsidRDefault="00620E17" w:rsidP="00620E17">
      <w:pPr>
        <w:ind w:left="1440"/>
        <w:rPr>
          <w:sz w:val="24"/>
          <w:rtl/>
        </w:rPr>
      </w:pPr>
      <w:r>
        <w:rPr>
          <w:sz w:val="24"/>
          <w:rtl/>
        </w:rPr>
        <w:tab/>
      </w:r>
      <w:r>
        <w:rPr>
          <w:sz w:val="24"/>
          <w:rtl/>
        </w:rPr>
        <w:tab/>
      </w:r>
    </w:p>
    <w:p w:rsidR="00620E17" w:rsidRDefault="00620E17" w:rsidP="00A905CC">
      <w:pPr>
        <w:rPr>
          <w:b/>
          <w:bCs/>
          <w:sz w:val="24"/>
          <w:rtl/>
        </w:rPr>
      </w:pPr>
      <w:r>
        <w:rPr>
          <w:rFonts w:hint="cs"/>
          <w:b/>
          <w:bCs/>
          <w:sz w:val="24"/>
          <w:rtl/>
        </w:rPr>
        <w:t>1</w:t>
      </w:r>
      <w:r w:rsidR="00A905CC">
        <w:rPr>
          <w:rFonts w:hint="cs"/>
          <w:b/>
          <w:bCs/>
          <w:sz w:val="24"/>
          <w:rtl/>
        </w:rPr>
        <w:t>2</w:t>
      </w:r>
      <w:r>
        <w:rPr>
          <w:b/>
          <w:bCs/>
          <w:sz w:val="24"/>
          <w:rtl/>
        </w:rPr>
        <w:t>.</w:t>
      </w:r>
      <w:r>
        <w:rPr>
          <w:b/>
          <w:bCs/>
          <w:sz w:val="24"/>
          <w:rtl/>
        </w:rPr>
        <w:tab/>
        <w:t>כל</w:t>
      </w:r>
      <w:r>
        <w:rPr>
          <w:rFonts w:hint="cs"/>
          <w:b/>
          <w:bCs/>
          <w:sz w:val="24"/>
          <w:rtl/>
        </w:rPr>
        <w:t>לי</w:t>
      </w:r>
    </w:p>
    <w:p w:rsidR="00620E17" w:rsidRDefault="00620E17" w:rsidP="00620E17">
      <w:pPr>
        <w:rPr>
          <w:sz w:val="24"/>
          <w:rtl/>
        </w:rPr>
      </w:pPr>
    </w:p>
    <w:p w:rsidR="00620E17" w:rsidRDefault="00A905CC" w:rsidP="00A905CC">
      <w:pPr>
        <w:rPr>
          <w:sz w:val="24"/>
          <w:rtl/>
        </w:rPr>
      </w:pPr>
      <w:r>
        <w:rPr>
          <w:rFonts w:hint="cs"/>
          <w:sz w:val="24"/>
          <w:rtl/>
        </w:rPr>
        <w:t xml:space="preserve">                        א.</w:t>
      </w:r>
      <w:r w:rsidR="00620E17">
        <w:rPr>
          <w:rFonts w:hint="cs"/>
          <w:sz w:val="24"/>
          <w:rtl/>
        </w:rPr>
        <w:t xml:space="preserve"> </w:t>
      </w:r>
      <w:r w:rsidR="00620E17">
        <w:rPr>
          <w:sz w:val="24"/>
          <w:rtl/>
        </w:rPr>
        <w:t>מו</w:t>
      </w:r>
      <w:r w:rsidR="00620E17">
        <w:rPr>
          <w:rFonts w:hint="cs"/>
          <w:sz w:val="24"/>
          <w:rtl/>
        </w:rPr>
        <w:t>סכם ומצהר בין הצדדים, כי החברה הי</w:t>
      </w:r>
      <w:r w:rsidR="00620E17">
        <w:rPr>
          <w:sz w:val="24"/>
          <w:rtl/>
        </w:rPr>
        <w:t>נ</w:t>
      </w:r>
      <w:r w:rsidR="00620E17">
        <w:rPr>
          <w:rFonts w:hint="cs"/>
          <w:sz w:val="24"/>
          <w:rtl/>
        </w:rPr>
        <w:t xml:space="preserve">ה "קבלן עצמאי" ותהיה אחראית  </w:t>
      </w:r>
      <w:r w:rsidR="00620E17">
        <w:rPr>
          <w:sz w:val="24"/>
          <w:rtl/>
        </w:rPr>
        <w:br/>
      </w:r>
      <w:r w:rsidR="00620E17">
        <w:rPr>
          <w:rFonts w:hint="cs"/>
          <w:sz w:val="24"/>
          <w:rtl/>
        </w:rPr>
        <w:t xml:space="preserve">              </w:t>
      </w:r>
      <w:r>
        <w:rPr>
          <w:rFonts w:hint="cs"/>
          <w:sz w:val="24"/>
          <w:rtl/>
        </w:rPr>
        <w:t xml:space="preserve">               ככזאת </w:t>
      </w:r>
      <w:r w:rsidR="00620E17">
        <w:rPr>
          <w:rFonts w:hint="cs"/>
          <w:sz w:val="24"/>
          <w:rtl/>
        </w:rPr>
        <w:t>כלפי ב</w:t>
      </w:r>
      <w:r w:rsidR="00620E17">
        <w:rPr>
          <w:sz w:val="24"/>
          <w:rtl/>
        </w:rPr>
        <w:t>יה</w:t>
      </w:r>
      <w:r w:rsidR="00620E17">
        <w:rPr>
          <w:rFonts w:hint="cs"/>
          <w:sz w:val="24"/>
          <w:rtl/>
        </w:rPr>
        <w:t xml:space="preserve">"ח ו/או מי מעובדיו ו/או מוזמניו ו/או </w:t>
      </w:r>
      <w:proofErr w:type="spellStart"/>
      <w:r w:rsidR="00620E17">
        <w:rPr>
          <w:rFonts w:hint="cs"/>
          <w:sz w:val="24"/>
          <w:rtl/>
        </w:rPr>
        <w:t>מאושפזיו</w:t>
      </w:r>
      <w:proofErr w:type="spellEnd"/>
      <w:r w:rsidR="00620E17">
        <w:rPr>
          <w:rFonts w:hint="cs"/>
          <w:sz w:val="24"/>
          <w:rtl/>
        </w:rPr>
        <w:t xml:space="preserve"> ו/או כל </w:t>
      </w:r>
      <w:r>
        <w:rPr>
          <w:rFonts w:hint="cs"/>
          <w:sz w:val="24"/>
          <w:rtl/>
        </w:rPr>
        <w:t xml:space="preserve"> </w:t>
      </w:r>
      <w:r w:rsidR="00620E17">
        <w:rPr>
          <w:sz w:val="24"/>
          <w:rtl/>
        </w:rPr>
        <w:br/>
      </w:r>
      <w:r w:rsidR="00620E17">
        <w:rPr>
          <w:rFonts w:hint="cs"/>
          <w:sz w:val="24"/>
          <w:rtl/>
        </w:rPr>
        <w:t xml:space="preserve">              </w:t>
      </w:r>
      <w:r>
        <w:rPr>
          <w:rFonts w:hint="cs"/>
          <w:sz w:val="24"/>
          <w:rtl/>
        </w:rPr>
        <w:t xml:space="preserve">               אדם או גוף אחר, </w:t>
      </w:r>
      <w:r w:rsidR="00620E17">
        <w:rPr>
          <w:rFonts w:hint="cs"/>
          <w:sz w:val="24"/>
          <w:rtl/>
        </w:rPr>
        <w:t xml:space="preserve">בהתאם לפקודת </w:t>
      </w:r>
      <w:proofErr w:type="spellStart"/>
      <w:r w:rsidR="00620E17">
        <w:rPr>
          <w:rFonts w:hint="cs"/>
          <w:sz w:val="24"/>
          <w:rtl/>
        </w:rPr>
        <w:t>הנזיקין</w:t>
      </w:r>
      <w:proofErr w:type="spellEnd"/>
      <w:r w:rsidR="00620E17">
        <w:rPr>
          <w:rFonts w:hint="cs"/>
          <w:sz w:val="24"/>
          <w:rtl/>
        </w:rPr>
        <w:t xml:space="preserve"> ובהתאם לכל דין.</w:t>
      </w:r>
    </w:p>
    <w:p w:rsidR="00620E17" w:rsidRDefault="00620E17" w:rsidP="00A905CC">
      <w:pPr>
        <w:tabs>
          <w:tab w:val="num" w:pos="368"/>
        </w:tabs>
        <w:ind w:left="368" w:hanging="284"/>
        <w:rPr>
          <w:sz w:val="24"/>
          <w:rtl/>
        </w:rPr>
      </w:pPr>
      <w:r>
        <w:rPr>
          <w:rFonts w:hint="cs"/>
          <w:sz w:val="24"/>
          <w:rtl/>
        </w:rPr>
        <w:t xml:space="preserve">        </w:t>
      </w:r>
      <w:r>
        <w:rPr>
          <w:sz w:val="24"/>
          <w:rtl/>
        </w:rPr>
        <w:t xml:space="preserve">     </w:t>
      </w:r>
      <w:r w:rsidR="00A905CC">
        <w:rPr>
          <w:rFonts w:hint="cs"/>
          <w:sz w:val="24"/>
          <w:rtl/>
        </w:rPr>
        <w:t xml:space="preserve">              </w:t>
      </w:r>
      <w:r>
        <w:rPr>
          <w:sz w:val="24"/>
          <w:rtl/>
        </w:rPr>
        <w:t>הח</w:t>
      </w:r>
      <w:r>
        <w:rPr>
          <w:rFonts w:hint="cs"/>
          <w:sz w:val="24"/>
          <w:rtl/>
        </w:rPr>
        <w:t xml:space="preserve">ברה תשלם עבור עצמה את תשלומי מס הכנסה וביטוח לאומי ו/או כל </w:t>
      </w:r>
      <w:r w:rsidR="00A905CC">
        <w:rPr>
          <w:rFonts w:hint="cs"/>
          <w:sz w:val="24"/>
          <w:rtl/>
        </w:rPr>
        <w:t xml:space="preserve"> </w:t>
      </w:r>
      <w:r>
        <w:rPr>
          <w:sz w:val="24"/>
          <w:rtl/>
        </w:rPr>
        <w:br/>
      </w:r>
      <w:r>
        <w:rPr>
          <w:rFonts w:hint="cs"/>
          <w:sz w:val="24"/>
          <w:rtl/>
        </w:rPr>
        <w:t xml:space="preserve">      </w:t>
      </w:r>
      <w:r w:rsidR="00A905CC">
        <w:rPr>
          <w:rFonts w:hint="cs"/>
          <w:sz w:val="24"/>
          <w:rtl/>
        </w:rPr>
        <w:t xml:space="preserve">              </w:t>
      </w:r>
      <w:r>
        <w:rPr>
          <w:rFonts w:hint="cs"/>
          <w:sz w:val="24"/>
          <w:rtl/>
        </w:rPr>
        <w:t xml:space="preserve"> </w:t>
      </w:r>
      <w:r w:rsidR="00A905CC">
        <w:rPr>
          <w:rFonts w:hint="cs"/>
          <w:sz w:val="24"/>
          <w:rtl/>
        </w:rPr>
        <w:t xml:space="preserve">תשלום אחר  </w:t>
      </w:r>
      <w:r>
        <w:rPr>
          <w:rFonts w:hint="cs"/>
          <w:sz w:val="24"/>
          <w:rtl/>
        </w:rPr>
        <w:t>שיחול עליה עפ"י דין. החברה תמ</w:t>
      </w:r>
      <w:r>
        <w:rPr>
          <w:sz w:val="24"/>
          <w:rtl/>
        </w:rPr>
        <w:t>צ</w:t>
      </w:r>
      <w:r>
        <w:rPr>
          <w:rFonts w:hint="cs"/>
          <w:sz w:val="24"/>
          <w:rtl/>
        </w:rPr>
        <w:t xml:space="preserve">יא לביה"ח אישור מס הכנסה </w:t>
      </w:r>
      <w:r w:rsidR="00A905CC">
        <w:rPr>
          <w:rFonts w:hint="cs"/>
          <w:sz w:val="24"/>
          <w:rtl/>
        </w:rPr>
        <w:t xml:space="preserve">  </w:t>
      </w:r>
      <w:r>
        <w:rPr>
          <w:sz w:val="24"/>
          <w:rtl/>
        </w:rPr>
        <w:br/>
      </w:r>
      <w:r>
        <w:rPr>
          <w:rFonts w:hint="cs"/>
          <w:sz w:val="24"/>
          <w:rtl/>
        </w:rPr>
        <w:t xml:space="preserve">      </w:t>
      </w:r>
      <w:r w:rsidR="00A905CC">
        <w:rPr>
          <w:rFonts w:hint="cs"/>
          <w:sz w:val="24"/>
          <w:rtl/>
        </w:rPr>
        <w:t xml:space="preserve">              </w:t>
      </w:r>
      <w:r>
        <w:rPr>
          <w:rFonts w:hint="cs"/>
          <w:sz w:val="24"/>
          <w:rtl/>
        </w:rPr>
        <w:t xml:space="preserve"> </w:t>
      </w:r>
      <w:r w:rsidR="00A905CC">
        <w:rPr>
          <w:rFonts w:hint="cs"/>
          <w:sz w:val="24"/>
          <w:rtl/>
        </w:rPr>
        <w:t xml:space="preserve">על פטור מניכוי מס </w:t>
      </w:r>
      <w:r>
        <w:rPr>
          <w:rFonts w:hint="cs"/>
          <w:sz w:val="24"/>
          <w:rtl/>
        </w:rPr>
        <w:t>במק</w:t>
      </w:r>
      <w:r>
        <w:rPr>
          <w:sz w:val="24"/>
          <w:rtl/>
        </w:rPr>
        <w:t>ור</w:t>
      </w:r>
      <w:r>
        <w:rPr>
          <w:rFonts w:hint="cs"/>
          <w:sz w:val="24"/>
          <w:rtl/>
        </w:rPr>
        <w:t>.</w:t>
      </w:r>
    </w:p>
    <w:p w:rsidR="00620E17" w:rsidRDefault="00620E17" w:rsidP="00620E17">
      <w:pPr>
        <w:tabs>
          <w:tab w:val="num" w:pos="368"/>
        </w:tabs>
        <w:ind w:left="368" w:hanging="284"/>
        <w:rPr>
          <w:sz w:val="24"/>
          <w:rtl/>
        </w:rPr>
      </w:pPr>
    </w:p>
    <w:p w:rsidR="00620E17" w:rsidRDefault="00221D04" w:rsidP="00221D04">
      <w:pPr>
        <w:ind w:left="1276"/>
        <w:rPr>
          <w:sz w:val="24"/>
          <w:rtl/>
        </w:rPr>
      </w:pPr>
      <w:r>
        <w:rPr>
          <w:rFonts w:hint="cs"/>
          <w:sz w:val="24"/>
          <w:rtl/>
        </w:rPr>
        <w:t>ב.</w:t>
      </w:r>
      <w:r w:rsidR="00620E17">
        <w:rPr>
          <w:rFonts w:hint="cs"/>
          <w:sz w:val="24"/>
          <w:rtl/>
        </w:rPr>
        <w:t xml:space="preserve"> </w:t>
      </w:r>
      <w:r w:rsidR="00620E17">
        <w:rPr>
          <w:sz w:val="24"/>
          <w:rtl/>
        </w:rPr>
        <w:t>הח</w:t>
      </w:r>
      <w:r w:rsidR="00620E17">
        <w:rPr>
          <w:rFonts w:hint="cs"/>
          <w:sz w:val="24"/>
          <w:rtl/>
        </w:rPr>
        <w:t xml:space="preserve">ברה מצהירה, כי היא מבטחת את עצמה ואת עובדיה ו/או מועסקיה ו/או </w:t>
      </w:r>
    </w:p>
    <w:p w:rsidR="00620E17" w:rsidRDefault="00620E17" w:rsidP="008040E0">
      <w:pPr>
        <w:tabs>
          <w:tab w:val="num" w:pos="11523"/>
        </w:tabs>
        <w:ind w:left="368" w:hanging="284"/>
        <w:rPr>
          <w:sz w:val="24"/>
          <w:rtl/>
        </w:rPr>
      </w:pPr>
      <w:r>
        <w:rPr>
          <w:sz w:val="24"/>
          <w:rtl/>
        </w:rPr>
        <w:t xml:space="preserve">       </w:t>
      </w:r>
      <w:r>
        <w:rPr>
          <w:rFonts w:hint="cs"/>
          <w:sz w:val="24"/>
          <w:rtl/>
        </w:rPr>
        <w:t xml:space="preserve">      </w:t>
      </w:r>
      <w:r w:rsidR="00221D04">
        <w:rPr>
          <w:rFonts w:hint="cs"/>
          <w:sz w:val="24"/>
          <w:rtl/>
        </w:rPr>
        <w:t xml:space="preserve">              </w:t>
      </w:r>
      <w:proofErr w:type="spellStart"/>
      <w:r>
        <w:rPr>
          <w:sz w:val="24"/>
          <w:rtl/>
        </w:rPr>
        <w:t>של</w:t>
      </w:r>
      <w:r>
        <w:rPr>
          <w:rFonts w:hint="cs"/>
          <w:sz w:val="24"/>
          <w:rtl/>
        </w:rPr>
        <w:t>וחיה</w:t>
      </w:r>
      <w:proofErr w:type="spellEnd"/>
      <w:r>
        <w:rPr>
          <w:rFonts w:hint="cs"/>
          <w:sz w:val="24"/>
          <w:rtl/>
        </w:rPr>
        <w:t xml:space="preserve"> ו/או כל הקשורים בה לרבות קבלני משנה ו/או ספקים ואת כל הציוד </w:t>
      </w:r>
      <w:r>
        <w:rPr>
          <w:sz w:val="24"/>
          <w:rtl/>
        </w:rPr>
        <w:br/>
      </w:r>
      <w:r>
        <w:rPr>
          <w:rFonts w:hint="cs"/>
          <w:sz w:val="24"/>
          <w:rtl/>
        </w:rPr>
        <w:t xml:space="preserve">        </w:t>
      </w:r>
      <w:r w:rsidR="00221D04">
        <w:rPr>
          <w:rFonts w:hint="cs"/>
          <w:sz w:val="24"/>
          <w:rtl/>
        </w:rPr>
        <w:t xml:space="preserve">             והמתקנים </w:t>
      </w:r>
      <w:r>
        <w:rPr>
          <w:rFonts w:hint="cs"/>
          <w:sz w:val="24"/>
          <w:rtl/>
        </w:rPr>
        <w:t xml:space="preserve">שתפעיל לצורך ביצוע הסכם זה, בין אם מופעלים ו/או מועסקים </w:t>
      </w:r>
      <w:r w:rsidR="00221D04">
        <w:rPr>
          <w:rFonts w:hint="cs"/>
          <w:sz w:val="24"/>
          <w:rtl/>
        </w:rPr>
        <w:t xml:space="preserve">   </w:t>
      </w:r>
      <w:r>
        <w:rPr>
          <w:sz w:val="24"/>
          <w:rtl/>
        </w:rPr>
        <w:br/>
      </w:r>
      <w:r>
        <w:rPr>
          <w:rFonts w:hint="cs"/>
          <w:sz w:val="24"/>
          <w:rtl/>
        </w:rPr>
        <w:t xml:space="preserve">        </w:t>
      </w:r>
      <w:r w:rsidR="00221D04">
        <w:rPr>
          <w:rFonts w:hint="cs"/>
          <w:sz w:val="24"/>
          <w:rtl/>
        </w:rPr>
        <w:t xml:space="preserve">             </w:t>
      </w:r>
      <w:r w:rsidR="00221D04">
        <w:rPr>
          <w:sz w:val="24"/>
          <w:rtl/>
        </w:rPr>
        <w:t>ע</w:t>
      </w:r>
      <w:r w:rsidR="00221D04">
        <w:rPr>
          <w:rFonts w:hint="cs"/>
          <w:sz w:val="24"/>
          <w:rtl/>
        </w:rPr>
        <w:t xml:space="preserve">ל ידה במישרין ובין </w:t>
      </w:r>
      <w:r>
        <w:rPr>
          <w:rFonts w:hint="cs"/>
          <w:sz w:val="24"/>
          <w:rtl/>
        </w:rPr>
        <w:t>אם בעקיפין, לרבות ביטוח צד ג'</w:t>
      </w:r>
      <w:r>
        <w:rPr>
          <w:sz w:val="24"/>
          <w:rtl/>
        </w:rPr>
        <w:t>, ו</w:t>
      </w:r>
      <w:r w:rsidR="008040E0">
        <w:rPr>
          <w:rFonts w:hint="cs"/>
          <w:sz w:val="24"/>
          <w:rtl/>
        </w:rPr>
        <w:t>זאת מפני כל נזק</w:t>
      </w:r>
      <w:r>
        <w:rPr>
          <w:rFonts w:hint="cs"/>
          <w:sz w:val="24"/>
          <w:rtl/>
        </w:rPr>
        <w:t xml:space="preserve">, </w:t>
      </w:r>
      <w:r>
        <w:rPr>
          <w:sz w:val="24"/>
          <w:rtl/>
        </w:rPr>
        <w:br/>
      </w:r>
      <w:r>
        <w:rPr>
          <w:rFonts w:hint="cs"/>
          <w:sz w:val="24"/>
          <w:rtl/>
        </w:rPr>
        <w:lastRenderedPageBreak/>
        <w:t xml:space="preserve">        </w:t>
      </w:r>
      <w:r w:rsidR="008040E0">
        <w:rPr>
          <w:rFonts w:hint="cs"/>
          <w:sz w:val="24"/>
          <w:rtl/>
        </w:rPr>
        <w:t xml:space="preserve">            שעלול להיגרם בגין ביצוע הסכם זה </w:t>
      </w:r>
      <w:r>
        <w:rPr>
          <w:rFonts w:hint="cs"/>
          <w:sz w:val="24"/>
          <w:rtl/>
        </w:rPr>
        <w:t xml:space="preserve">והחברה מתחייבת לשלם את כל הפרמיות </w:t>
      </w:r>
      <w:r w:rsidR="008040E0">
        <w:rPr>
          <w:rFonts w:hint="cs"/>
          <w:sz w:val="24"/>
          <w:rtl/>
        </w:rPr>
        <w:t xml:space="preserve"> </w:t>
      </w:r>
      <w:r>
        <w:rPr>
          <w:sz w:val="24"/>
          <w:rtl/>
        </w:rPr>
        <w:br/>
      </w:r>
      <w:r>
        <w:rPr>
          <w:rFonts w:hint="cs"/>
          <w:sz w:val="24"/>
          <w:rtl/>
        </w:rPr>
        <w:t xml:space="preserve">        </w:t>
      </w:r>
      <w:r w:rsidR="008040E0">
        <w:rPr>
          <w:rFonts w:hint="cs"/>
          <w:sz w:val="24"/>
          <w:rtl/>
        </w:rPr>
        <w:t xml:space="preserve">            שעלול להיגרם בגין ביצוע הסכם זה  והתשלומים בעבור ביטוחים אלה </w:t>
      </w:r>
    </w:p>
    <w:p w:rsidR="008040E0" w:rsidRDefault="008040E0" w:rsidP="008040E0">
      <w:pPr>
        <w:tabs>
          <w:tab w:val="num" w:pos="11523"/>
        </w:tabs>
        <w:ind w:left="368" w:hanging="284"/>
        <w:rPr>
          <w:sz w:val="24"/>
          <w:rtl/>
        </w:rPr>
      </w:pPr>
      <w:r>
        <w:rPr>
          <w:rFonts w:hint="cs"/>
          <w:sz w:val="24"/>
          <w:rtl/>
        </w:rPr>
        <w:t xml:space="preserve">                         במלואם ובמועדם.</w:t>
      </w:r>
    </w:p>
    <w:p w:rsidR="00620E17" w:rsidRDefault="00620E17" w:rsidP="00620E17">
      <w:pPr>
        <w:tabs>
          <w:tab w:val="num" w:pos="368"/>
        </w:tabs>
        <w:ind w:left="368" w:hanging="284"/>
        <w:rPr>
          <w:sz w:val="24"/>
          <w:rtl/>
        </w:rPr>
      </w:pPr>
    </w:p>
    <w:p w:rsidR="00620E17" w:rsidRDefault="00620E17" w:rsidP="008040E0">
      <w:pPr>
        <w:ind w:left="-7"/>
        <w:rPr>
          <w:sz w:val="24"/>
          <w:rtl/>
        </w:rPr>
      </w:pPr>
      <w:r>
        <w:rPr>
          <w:rFonts w:hint="cs"/>
          <w:sz w:val="24"/>
          <w:rtl/>
        </w:rPr>
        <w:t xml:space="preserve"> </w:t>
      </w:r>
      <w:r w:rsidR="008040E0">
        <w:rPr>
          <w:rFonts w:hint="cs"/>
          <w:sz w:val="24"/>
          <w:rtl/>
        </w:rPr>
        <w:t xml:space="preserve">                      ג.</w:t>
      </w:r>
      <w:r>
        <w:rPr>
          <w:rFonts w:hint="cs"/>
          <w:sz w:val="24"/>
          <w:rtl/>
        </w:rPr>
        <w:t xml:space="preserve"> </w:t>
      </w:r>
      <w:r>
        <w:rPr>
          <w:sz w:val="24"/>
          <w:rtl/>
        </w:rPr>
        <w:t>מ</w:t>
      </w:r>
      <w:r>
        <w:rPr>
          <w:rFonts w:hint="cs"/>
          <w:sz w:val="24"/>
          <w:rtl/>
        </w:rPr>
        <w:t xml:space="preserve">י שימונה לכך מטעם הצדדים יהא מוסמך להחליט </w:t>
      </w:r>
      <w:proofErr w:type="spellStart"/>
      <w:r>
        <w:rPr>
          <w:rFonts w:hint="cs"/>
          <w:sz w:val="24"/>
          <w:rtl/>
        </w:rPr>
        <w:t>לענין</w:t>
      </w:r>
      <w:proofErr w:type="spellEnd"/>
      <w:r>
        <w:rPr>
          <w:rFonts w:hint="cs"/>
          <w:sz w:val="24"/>
          <w:rtl/>
        </w:rPr>
        <w:t xml:space="preserve"> כל מחלוקת </w:t>
      </w:r>
      <w:r>
        <w:rPr>
          <w:sz w:val="24"/>
          <w:rtl/>
        </w:rPr>
        <w:br/>
      </w:r>
      <w:r>
        <w:rPr>
          <w:rFonts w:hint="cs"/>
          <w:sz w:val="24"/>
          <w:rtl/>
        </w:rPr>
        <w:t xml:space="preserve">               </w:t>
      </w:r>
      <w:r w:rsidR="008040E0">
        <w:rPr>
          <w:rFonts w:hint="cs"/>
          <w:sz w:val="24"/>
          <w:rtl/>
        </w:rPr>
        <w:t xml:space="preserve">           מקצועית בין </w:t>
      </w:r>
      <w:r>
        <w:rPr>
          <w:sz w:val="24"/>
          <w:rtl/>
        </w:rPr>
        <w:t>ה</w:t>
      </w:r>
      <w:r>
        <w:rPr>
          <w:rFonts w:hint="cs"/>
          <w:sz w:val="24"/>
          <w:rtl/>
        </w:rPr>
        <w:t>צדדים, לרבות בשאלת תום  תקופת ההרצה ותחילת תקופת</w:t>
      </w:r>
      <w:r>
        <w:rPr>
          <w:sz w:val="24"/>
          <w:rtl/>
        </w:rPr>
        <w:t xml:space="preserve"> </w:t>
      </w:r>
      <w:r>
        <w:rPr>
          <w:sz w:val="24"/>
          <w:rtl/>
        </w:rPr>
        <w:br/>
      </w:r>
      <w:r>
        <w:rPr>
          <w:rFonts w:hint="cs"/>
          <w:sz w:val="24"/>
          <w:rtl/>
        </w:rPr>
        <w:t xml:space="preserve">               </w:t>
      </w:r>
      <w:r w:rsidR="008040E0">
        <w:rPr>
          <w:rFonts w:hint="cs"/>
          <w:sz w:val="24"/>
          <w:rtl/>
        </w:rPr>
        <w:t xml:space="preserve">           </w:t>
      </w:r>
      <w:r w:rsidR="008040E0">
        <w:rPr>
          <w:sz w:val="24"/>
          <w:rtl/>
        </w:rPr>
        <w:t>ה</w:t>
      </w:r>
      <w:r w:rsidR="008040E0">
        <w:rPr>
          <w:rFonts w:hint="cs"/>
          <w:sz w:val="24"/>
          <w:rtl/>
        </w:rPr>
        <w:t xml:space="preserve">השאלה זמן ההשבתה </w:t>
      </w:r>
      <w:r>
        <w:rPr>
          <w:rFonts w:hint="cs"/>
          <w:sz w:val="24"/>
          <w:rtl/>
        </w:rPr>
        <w:t xml:space="preserve">וכן בכל נושא ומחלוקת </w:t>
      </w:r>
      <w:proofErr w:type="spellStart"/>
      <w:r>
        <w:rPr>
          <w:rFonts w:hint="cs"/>
          <w:sz w:val="24"/>
          <w:rtl/>
        </w:rPr>
        <w:t>לענין</w:t>
      </w:r>
      <w:proofErr w:type="spellEnd"/>
      <w:r>
        <w:rPr>
          <w:rFonts w:hint="cs"/>
          <w:sz w:val="24"/>
          <w:rtl/>
        </w:rPr>
        <w:t xml:space="preserve"> מילוי חובותיה של </w:t>
      </w:r>
      <w:r w:rsidR="008040E0">
        <w:rPr>
          <w:rFonts w:hint="cs"/>
          <w:sz w:val="24"/>
          <w:rtl/>
        </w:rPr>
        <w:t xml:space="preserve">  </w:t>
      </w:r>
      <w:r>
        <w:rPr>
          <w:sz w:val="24"/>
          <w:rtl/>
        </w:rPr>
        <w:br/>
      </w:r>
      <w:r>
        <w:rPr>
          <w:rFonts w:hint="cs"/>
          <w:sz w:val="24"/>
          <w:rtl/>
        </w:rPr>
        <w:t xml:space="preserve">               </w:t>
      </w:r>
      <w:r w:rsidR="008040E0">
        <w:rPr>
          <w:rFonts w:hint="cs"/>
          <w:sz w:val="24"/>
          <w:rtl/>
        </w:rPr>
        <w:t xml:space="preserve">           הצדדים על פי הסכם זה, לרבות כל </w:t>
      </w:r>
      <w:r>
        <w:rPr>
          <w:rFonts w:hint="cs"/>
          <w:sz w:val="24"/>
          <w:rtl/>
        </w:rPr>
        <w:t xml:space="preserve">נספחיו ומסמכיו. </w:t>
      </w:r>
    </w:p>
    <w:p w:rsidR="00620E17" w:rsidRDefault="00620E17" w:rsidP="00620E17">
      <w:pPr>
        <w:ind w:left="-7"/>
        <w:rPr>
          <w:rtl/>
        </w:rPr>
      </w:pPr>
    </w:p>
    <w:p w:rsidR="00620E17" w:rsidRDefault="008040E0" w:rsidP="008040E0">
      <w:pPr>
        <w:ind w:left="1192"/>
        <w:rPr>
          <w:sz w:val="24"/>
          <w:rtl/>
        </w:rPr>
      </w:pPr>
      <w:r>
        <w:rPr>
          <w:rFonts w:hint="cs"/>
          <w:sz w:val="24"/>
          <w:rtl/>
        </w:rPr>
        <w:t xml:space="preserve">ד. </w:t>
      </w:r>
      <w:r w:rsidR="00620E17">
        <w:rPr>
          <w:sz w:val="24"/>
          <w:rtl/>
        </w:rPr>
        <w:t>הח</w:t>
      </w:r>
      <w:r w:rsidR="00620E17">
        <w:rPr>
          <w:rFonts w:hint="cs"/>
          <w:sz w:val="24"/>
          <w:rtl/>
        </w:rPr>
        <w:t xml:space="preserve">ברה לא תהיה רשאית להעביר את ביצוע התחייבויותיה על פי הסכם זה לכל  </w:t>
      </w:r>
      <w:r w:rsidR="00620E17">
        <w:rPr>
          <w:sz w:val="24"/>
          <w:rtl/>
        </w:rPr>
        <w:br/>
      </w:r>
      <w:r w:rsidR="00620E17">
        <w:rPr>
          <w:rFonts w:hint="cs"/>
          <w:sz w:val="24"/>
          <w:rtl/>
        </w:rPr>
        <w:t xml:space="preserve">    </w:t>
      </w:r>
      <w:r w:rsidR="00620E17">
        <w:rPr>
          <w:sz w:val="24"/>
          <w:rtl/>
        </w:rPr>
        <w:t>ג</w:t>
      </w:r>
      <w:r w:rsidR="00620E17">
        <w:rPr>
          <w:rFonts w:hint="cs"/>
          <w:sz w:val="24"/>
          <w:rtl/>
        </w:rPr>
        <w:t>ורם אחר ללא הסכמת ביה"ח בכ</w:t>
      </w:r>
      <w:r w:rsidR="00620E17">
        <w:rPr>
          <w:sz w:val="24"/>
          <w:rtl/>
        </w:rPr>
        <w:t>ת</w:t>
      </w:r>
      <w:r w:rsidR="00620E17">
        <w:rPr>
          <w:rFonts w:hint="cs"/>
          <w:sz w:val="24"/>
          <w:rtl/>
        </w:rPr>
        <w:t>ב ומראש.</w:t>
      </w:r>
    </w:p>
    <w:p w:rsidR="00620E17" w:rsidRDefault="00620E17" w:rsidP="00620E17">
      <w:pPr>
        <w:ind w:left="-7"/>
        <w:rPr>
          <w:sz w:val="24"/>
          <w:rtl/>
        </w:rPr>
      </w:pPr>
    </w:p>
    <w:p w:rsidR="00620E17" w:rsidRDefault="008040E0" w:rsidP="008040E0">
      <w:pPr>
        <w:autoSpaceDE w:val="0"/>
        <w:autoSpaceDN w:val="0"/>
        <w:ind w:left="283" w:right="810"/>
        <w:rPr>
          <w:sz w:val="24"/>
        </w:rPr>
      </w:pPr>
      <w:r>
        <w:rPr>
          <w:rFonts w:hint="cs"/>
          <w:sz w:val="24"/>
          <w:rtl/>
        </w:rPr>
        <w:t xml:space="preserve">                ה. </w:t>
      </w:r>
      <w:r w:rsidR="00620E17">
        <w:rPr>
          <w:sz w:val="24"/>
          <w:rtl/>
        </w:rPr>
        <w:t>כל</w:t>
      </w:r>
      <w:r w:rsidR="00620E17">
        <w:rPr>
          <w:rFonts w:hint="cs"/>
          <w:sz w:val="24"/>
          <w:rtl/>
        </w:rPr>
        <w:t xml:space="preserve"> שינוי בהסכם זה יעשה בכתב </w:t>
      </w:r>
      <w:r w:rsidR="00620E17">
        <w:rPr>
          <w:sz w:val="24"/>
          <w:rtl/>
        </w:rPr>
        <w:t>בל</w:t>
      </w:r>
      <w:r w:rsidR="00620E17">
        <w:rPr>
          <w:rFonts w:hint="cs"/>
          <w:sz w:val="24"/>
          <w:rtl/>
        </w:rPr>
        <w:t>בד ובחתימת שני הצדדים.</w:t>
      </w:r>
    </w:p>
    <w:p w:rsidR="00620E17" w:rsidRDefault="00620E17" w:rsidP="00620E17">
      <w:pPr>
        <w:ind w:left="-7"/>
        <w:rPr>
          <w:sz w:val="24"/>
          <w:rtl/>
        </w:rPr>
      </w:pPr>
    </w:p>
    <w:p w:rsidR="00620E17" w:rsidRPr="008040E0" w:rsidRDefault="00620E17" w:rsidP="008040E0">
      <w:pPr>
        <w:pStyle w:val="ListParagraph"/>
        <w:numPr>
          <w:ilvl w:val="2"/>
          <w:numId w:val="42"/>
        </w:numPr>
        <w:autoSpaceDE w:val="0"/>
        <w:autoSpaceDN w:val="0"/>
        <w:ind w:right="810" w:firstLine="151"/>
        <w:rPr>
          <w:sz w:val="24"/>
          <w:rtl/>
        </w:rPr>
      </w:pPr>
      <w:r w:rsidRPr="008040E0">
        <w:rPr>
          <w:sz w:val="24"/>
          <w:rtl/>
        </w:rPr>
        <w:t>על</w:t>
      </w:r>
      <w:r w:rsidRPr="008040E0">
        <w:rPr>
          <w:rFonts w:hint="cs"/>
          <w:sz w:val="24"/>
          <w:rtl/>
        </w:rPr>
        <w:t xml:space="preserve"> הסכם זה וכל הקשור בו ו/או הנובע ממנו, יחולו דיני מדינת </w:t>
      </w:r>
      <w:r w:rsidR="008040E0" w:rsidRPr="008040E0">
        <w:rPr>
          <w:rFonts w:hint="cs"/>
          <w:sz w:val="24"/>
          <w:rtl/>
        </w:rPr>
        <w:t xml:space="preserve"> </w:t>
      </w:r>
    </w:p>
    <w:p w:rsidR="008040E0" w:rsidRDefault="008040E0" w:rsidP="008040E0">
      <w:pPr>
        <w:pStyle w:val="ListParagraph"/>
        <w:autoSpaceDE w:val="0"/>
        <w:autoSpaceDN w:val="0"/>
        <w:ind w:left="1069" w:right="810"/>
        <w:rPr>
          <w:sz w:val="24"/>
          <w:rtl/>
        </w:rPr>
      </w:pPr>
      <w:r>
        <w:rPr>
          <w:rFonts w:hint="cs"/>
          <w:sz w:val="24"/>
          <w:rtl/>
        </w:rPr>
        <w:t xml:space="preserve">       </w:t>
      </w:r>
      <w:r w:rsidRPr="008040E0">
        <w:rPr>
          <w:rFonts w:hint="cs"/>
          <w:sz w:val="24"/>
          <w:rtl/>
        </w:rPr>
        <w:t>ישראל</w:t>
      </w:r>
      <w:r>
        <w:rPr>
          <w:rFonts w:hint="cs"/>
          <w:sz w:val="24"/>
          <w:rtl/>
        </w:rPr>
        <w:t xml:space="preserve"> והסמכות הייחודית    לדון בכל עניין  הקשור בביצוע הסכם </w:t>
      </w:r>
    </w:p>
    <w:p w:rsidR="008040E0" w:rsidRDefault="008040E0" w:rsidP="008040E0">
      <w:pPr>
        <w:pStyle w:val="ListParagraph"/>
        <w:autoSpaceDE w:val="0"/>
        <w:autoSpaceDN w:val="0"/>
        <w:ind w:left="1069" w:right="810"/>
        <w:rPr>
          <w:sz w:val="24"/>
          <w:rtl/>
        </w:rPr>
      </w:pPr>
      <w:r>
        <w:rPr>
          <w:rFonts w:hint="cs"/>
          <w:sz w:val="24"/>
          <w:rtl/>
        </w:rPr>
        <w:t xml:space="preserve">       זה לרבות הפרתו    ו/או דרך ביצועו, יהיה בית המשפט </w:t>
      </w:r>
      <w:r>
        <w:rPr>
          <w:sz w:val="24"/>
          <w:rtl/>
        </w:rPr>
        <w:t>המ</w:t>
      </w:r>
      <w:r>
        <w:rPr>
          <w:rFonts w:hint="cs"/>
          <w:sz w:val="24"/>
          <w:rtl/>
        </w:rPr>
        <w:t>וסמך ל כך</w:t>
      </w:r>
    </w:p>
    <w:p w:rsidR="008040E0" w:rsidRPr="008040E0" w:rsidRDefault="008040E0" w:rsidP="008040E0">
      <w:pPr>
        <w:pStyle w:val="ListParagraph"/>
        <w:autoSpaceDE w:val="0"/>
        <w:autoSpaceDN w:val="0"/>
        <w:ind w:left="1069" w:right="810"/>
        <w:rPr>
          <w:sz w:val="24"/>
        </w:rPr>
      </w:pPr>
      <w:r>
        <w:rPr>
          <w:rFonts w:hint="cs"/>
          <w:sz w:val="24"/>
          <w:rtl/>
        </w:rPr>
        <w:t xml:space="preserve">       </w:t>
      </w:r>
      <w:r>
        <w:rPr>
          <w:sz w:val="24"/>
          <w:rtl/>
        </w:rPr>
        <w:t>בת</w:t>
      </w:r>
      <w:r>
        <w:rPr>
          <w:rFonts w:hint="cs"/>
          <w:sz w:val="24"/>
          <w:rtl/>
        </w:rPr>
        <w:t>ל-אביב יפו.</w:t>
      </w:r>
    </w:p>
    <w:p w:rsidR="00620E17" w:rsidRDefault="00620E17" w:rsidP="00620E17">
      <w:pPr>
        <w:rPr>
          <w:sz w:val="24"/>
          <w:rtl/>
        </w:rPr>
      </w:pPr>
    </w:p>
    <w:p w:rsidR="00620E17" w:rsidRDefault="008040E0" w:rsidP="007B107B">
      <w:pPr>
        <w:autoSpaceDE w:val="0"/>
        <w:autoSpaceDN w:val="0"/>
        <w:ind w:left="567" w:right="810"/>
        <w:rPr>
          <w:sz w:val="24"/>
          <w:rtl/>
        </w:rPr>
      </w:pPr>
      <w:r>
        <w:rPr>
          <w:rFonts w:hint="cs"/>
          <w:sz w:val="24"/>
          <w:rtl/>
        </w:rPr>
        <w:t xml:space="preserve">           ז.</w:t>
      </w:r>
      <w:r w:rsidR="00620E17">
        <w:rPr>
          <w:rFonts w:hint="cs"/>
          <w:sz w:val="24"/>
          <w:rtl/>
        </w:rPr>
        <w:t xml:space="preserve"> </w:t>
      </w:r>
      <w:r w:rsidR="00620E17">
        <w:rPr>
          <w:sz w:val="24"/>
          <w:rtl/>
        </w:rPr>
        <w:t>ב</w:t>
      </w:r>
      <w:r w:rsidR="00620E17">
        <w:rPr>
          <w:rFonts w:hint="cs"/>
          <w:sz w:val="24"/>
          <w:rtl/>
        </w:rPr>
        <w:t>כל מקרה שאחד הצדדים ל</w:t>
      </w:r>
      <w:r w:rsidR="00620E17">
        <w:rPr>
          <w:sz w:val="24"/>
          <w:rtl/>
        </w:rPr>
        <w:t xml:space="preserve">א </w:t>
      </w:r>
      <w:r w:rsidR="00620E17">
        <w:rPr>
          <w:rFonts w:hint="cs"/>
          <w:sz w:val="24"/>
          <w:rtl/>
        </w:rPr>
        <w:t xml:space="preserve">ישתמש בזכויות הנתונות לו לפי הסכם </w:t>
      </w:r>
    </w:p>
    <w:p w:rsidR="00620E17" w:rsidRDefault="00620E17" w:rsidP="007B107B">
      <w:pPr>
        <w:tabs>
          <w:tab w:val="num" w:pos="368"/>
        </w:tabs>
        <w:ind w:left="368" w:hanging="284"/>
        <w:rPr>
          <w:sz w:val="24"/>
          <w:rtl/>
        </w:rPr>
      </w:pPr>
      <w:r>
        <w:rPr>
          <w:rFonts w:hint="cs"/>
          <w:sz w:val="24"/>
          <w:rtl/>
        </w:rPr>
        <w:t xml:space="preserve">            </w:t>
      </w:r>
      <w:r w:rsidR="007B107B">
        <w:rPr>
          <w:rFonts w:hint="cs"/>
          <w:sz w:val="24"/>
          <w:rtl/>
        </w:rPr>
        <w:t xml:space="preserve">         </w:t>
      </w:r>
      <w:r>
        <w:rPr>
          <w:rFonts w:hint="cs"/>
          <w:sz w:val="24"/>
          <w:rtl/>
        </w:rPr>
        <w:t xml:space="preserve">  </w:t>
      </w:r>
      <w:r w:rsidR="007B107B">
        <w:rPr>
          <w:rFonts w:hint="cs"/>
          <w:sz w:val="24"/>
          <w:rtl/>
        </w:rPr>
        <w:t xml:space="preserve">זה או </w:t>
      </w:r>
      <w:r>
        <w:rPr>
          <w:rFonts w:hint="cs"/>
          <w:sz w:val="24"/>
          <w:rtl/>
        </w:rPr>
        <w:t>ה</w:t>
      </w:r>
      <w:r>
        <w:rPr>
          <w:sz w:val="24"/>
          <w:rtl/>
        </w:rPr>
        <w:t>נ</w:t>
      </w:r>
      <w:r>
        <w:rPr>
          <w:rFonts w:hint="cs"/>
          <w:sz w:val="24"/>
          <w:rtl/>
        </w:rPr>
        <w:t xml:space="preserve">ובעות הימנו, כולן או מקצתן, או שישתהה בהפעלת זכויותיו כנ"ל, לא </w:t>
      </w:r>
      <w:r>
        <w:rPr>
          <w:sz w:val="24"/>
          <w:rtl/>
        </w:rPr>
        <w:br/>
      </w:r>
      <w:r>
        <w:rPr>
          <w:rFonts w:hint="cs"/>
          <w:sz w:val="24"/>
          <w:rtl/>
        </w:rPr>
        <w:t xml:space="preserve">        </w:t>
      </w:r>
      <w:r w:rsidR="007B107B">
        <w:rPr>
          <w:rFonts w:hint="cs"/>
          <w:sz w:val="24"/>
          <w:rtl/>
        </w:rPr>
        <w:t xml:space="preserve">        </w:t>
      </w:r>
      <w:r>
        <w:rPr>
          <w:rFonts w:hint="cs"/>
          <w:sz w:val="24"/>
          <w:rtl/>
        </w:rPr>
        <w:t xml:space="preserve"> </w:t>
      </w:r>
      <w:r w:rsidR="007B107B">
        <w:rPr>
          <w:rFonts w:hint="cs"/>
          <w:sz w:val="24"/>
          <w:rtl/>
        </w:rPr>
        <w:t xml:space="preserve">יחשב הדבר </w:t>
      </w:r>
      <w:proofErr w:type="spellStart"/>
      <w:r>
        <w:rPr>
          <w:rFonts w:hint="cs"/>
          <w:sz w:val="24"/>
          <w:rtl/>
        </w:rPr>
        <w:t>כויתור</w:t>
      </w:r>
      <w:proofErr w:type="spellEnd"/>
      <w:r>
        <w:rPr>
          <w:rFonts w:hint="cs"/>
          <w:sz w:val="24"/>
          <w:rtl/>
        </w:rPr>
        <w:t xml:space="preserve"> </w:t>
      </w:r>
      <w:proofErr w:type="spellStart"/>
      <w:r>
        <w:rPr>
          <w:rFonts w:hint="cs"/>
          <w:sz w:val="24"/>
          <w:rtl/>
        </w:rPr>
        <w:t>מצידו</w:t>
      </w:r>
      <w:proofErr w:type="spellEnd"/>
      <w:r>
        <w:rPr>
          <w:rFonts w:hint="cs"/>
          <w:sz w:val="24"/>
          <w:rtl/>
        </w:rPr>
        <w:t xml:space="preserve"> על הזכויות הנ"ל, כולן או מקצתן , והוא יהיה זכאי </w:t>
      </w:r>
      <w:r>
        <w:rPr>
          <w:sz w:val="24"/>
          <w:rtl/>
        </w:rPr>
        <w:br/>
      </w:r>
      <w:r>
        <w:rPr>
          <w:rFonts w:hint="cs"/>
          <w:sz w:val="24"/>
          <w:rtl/>
        </w:rPr>
        <w:t xml:space="preserve">        </w:t>
      </w:r>
      <w:r w:rsidR="007B107B">
        <w:rPr>
          <w:rFonts w:hint="cs"/>
          <w:sz w:val="24"/>
          <w:rtl/>
        </w:rPr>
        <w:t xml:space="preserve">         ל</w:t>
      </w:r>
      <w:r w:rsidR="007B107B">
        <w:rPr>
          <w:sz w:val="24"/>
          <w:rtl/>
        </w:rPr>
        <w:t>ה</w:t>
      </w:r>
      <w:r w:rsidR="007B107B">
        <w:rPr>
          <w:rFonts w:hint="cs"/>
          <w:sz w:val="24"/>
          <w:rtl/>
        </w:rPr>
        <w:t xml:space="preserve">שתמש בזכויות </w:t>
      </w:r>
      <w:r>
        <w:rPr>
          <w:rFonts w:hint="cs"/>
          <w:sz w:val="24"/>
          <w:rtl/>
        </w:rPr>
        <w:t>אלו, כולן או מקצתן,</w:t>
      </w:r>
      <w:r>
        <w:rPr>
          <w:sz w:val="24"/>
          <w:rtl/>
        </w:rPr>
        <w:t xml:space="preserve"> </w:t>
      </w:r>
      <w:r>
        <w:rPr>
          <w:rFonts w:hint="cs"/>
          <w:sz w:val="24"/>
          <w:rtl/>
        </w:rPr>
        <w:t>ובכל זמן שימצא לנכון.</w:t>
      </w:r>
    </w:p>
    <w:p w:rsidR="00620E17" w:rsidRDefault="00620E17" w:rsidP="00620E17">
      <w:pPr>
        <w:tabs>
          <w:tab w:val="num" w:pos="368"/>
        </w:tabs>
        <w:ind w:left="368" w:hanging="284"/>
        <w:rPr>
          <w:sz w:val="24"/>
          <w:rtl/>
        </w:rPr>
      </w:pPr>
    </w:p>
    <w:p w:rsidR="00620E17" w:rsidRDefault="007B107B" w:rsidP="007B107B">
      <w:pPr>
        <w:tabs>
          <w:tab w:val="num" w:pos="368"/>
        </w:tabs>
        <w:ind w:left="368" w:hanging="284"/>
        <w:rPr>
          <w:sz w:val="24"/>
          <w:rtl/>
        </w:rPr>
      </w:pPr>
      <w:r>
        <w:rPr>
          <w:rFonts w:hint="cs"/>
          <w:sz w:val="24"/>
          <w:rtl/>
        </w:rPr>
        <w:t xml:space="preserve">                   ח.</w:t>
      </w:r>
      <w:r w:rsidR="00620E17">
        <w:rPr>
          <w:rFonts w:hint="cs"/>
          <w:sz w:val="24"/>
          <w:rtl/>
        </w:rPr>
        <w:t xml:space="preserve"> </w:t>
      </w:r>
      <w:r w:rsidR="00620E17">
        <w:rPr>
          <w:sz w:val="24"/>
          <w:rtl/>
        </w:rPr>
        <w:t>ה</w:t>
      </w:r>
      <w:r w:rsidR="00620E17">
        <w:rPr>
          <w:rFonts w:hint="cs"/>
          <w:sz w:val="24"/>
          <w:rtl/>
        </w:rPr>
        <w:t>וראות סעיפי</w:t>
      </w:r>
      <w:r w:rsidR="00620E17">
        <w:rPr>
          <w:sz w:val="24"/>
          <w:rtl/>
        </w:rPr>
        <w:t xml:space="preserve">ם 5, 6, </w:t>
      </w:r>
      <w:r w:rsidR="00620E17">
        <w:rPr>
          <w:rFonts w:hint="cs"/>
          <w:sz w:val="24"/>
          <w:rtl/>
        </w:rPr>
        <w:t>ו- 7 להסכם זה יחשבו כתנאים עיקריים בהסכם, שהפרתן</w:t>
      </w:r>
    </w:p>
    <w:p w:rsidR="00620E17" w:rsidRDefault="00620E17" w:rsidP="00620E17">
      <w:pPr>
        <w:tabs>
          <w:tab w:val="num" w:pos="368"/>
        </w:tabs>
        <w:ind w:left="368" w:hanging="284"/>
        <w:rPr>
          <w:sz w:val="24"/>
          <w:rtl/>
        </w:rPr>
      </w:pPr>
      <w:r>
        <w:rPr>
          <w:sz w:val="24"/>
          <w:rtl/>
        </w:rPr>
        <w:tab/>
      </w:r>
      <w:r>
        <w:rPr>
          <w:sz w:val="24"/>
          <w:rtl/>
        </w:rPr>
        <w:tab/>
      </w:r>
      <w:r>
        <w:rPr>
          <w:rFonts w:hint="cs"/>
          <w:sz w:val="24"/>
          <w:rtl/>
        </w:rPr>
        <w:t xml:space="preserve"> </w:t>
      </w:r>
      <w:r w:rsidR="007B107B">
        <w:rPr>
          <w:rFonts w:hint="cs"/>
          <w:sz w:val="24"/>
          <w:rtl/>
        </w:rPr>
        <w:t xml:space="preserve">         </w:t>
      </w:r>
      <w:r>
        <w:rPr>
          <w:rFonts w:hint="cs"/>
          <w:sz w:val="24"/>
          <w:rtl/>
        </w:rPr>
        <w:t xml:space="preserve"> </w:t>
      </w:r>
      <w:r>
        <w:rPr>
          <w:sz w:val="24"/>
          <w:rtl/>
        </w:rPr>
        <w:t>מ</w:t>
      </w:r>
      <w:r>
        <w:rPr>
          <w:rFonts w:hint="cs"/>
          <w:sz w:val="24"/>
          <w:rtl/>
        </w:rPr>
        <w:t>הווה הפרה יסודית שלו.</w:t>
      </w:r>
    </w:p>
    <w:p w:rsidR="00620E17" w:rsidRDefault="00620E17" w:rsidP="00620E17">
      <w:pPr>
        <w:tabs>
          <w:tab w:val="num" w:pos="368"/>
        </w:tabs>
        <w:rPr>
          <w:sz w:val="24"/>
          <w:rtl/>
        </w:rPr>
      </w:pPr>
    </w:p>
    <w:p w:rsidR="00620E17" w:rsidRDefault="007B107B" w:rsidP="007B107B">
      <w:pPr>
        <w:tabs>
          <w:tab w:val="num" w:pos="368"/>
        </w:tabs>
        <w:rPr>
          <w:sz w:val="24"/>
          <w:rtl/>
        </w:rPr>
      </w:pPr>
      <w:r>
        <w:rPr>
          <w:rFonts w:hint="cs"/>
          <w:sz w:val="24"/>
          <w:rtl/>
        </w:rPr>
        <w:t xml:space="preserve">                   </w:t>
      </w:r>
      <w:r w:rsidR="00620E17">
        <w:rPr>
          <w:rFonts w:hint="cs"/>
          <w:sz w:val="24"/>
          <w:rtl/>
        </w:rPr>
        <w:t xml:space="preserve"> </w:t>
      </w:r>
      <w:r>
        <w:rPr>
          <w:rFonts w:hint="cs"/>
          <w:sz w:val="24"/>
          <w:rtl/>
        </w:rPr>
        <w:t>ט.</w:t>
      </w:r>
      <w:r w:rsidR="00620E17">
        <w:rPr>
          <w:rFonts w:hint="cs"/>
          <w:sz w:val="24"/>
          <w:rtl/>
        </w:rPr>
        <w:t xml:space="preserve"> </w:t>
      </w:r>
      <w:r w:rsidR="00620E17">
        <w:rPr>
          <w:sz w:val="24"/>
          <w:rtl/>
        </w:rPr>
        <w:t>מב</w:t>
      </w:r>
      <w:r w:rsidR="00620E17">
        <w:rPr>
          <w:rFonts w:hint="cs"/>
          <w:sz w:val="24"/>
          <w:rtl/>
        </w:rPr>
        <w:t xml:space="preserve">לי לפגוע בזכויות ביה"ח לכל סעד לפי כל דין ו/או לפי הסכם זה, לרבות </w:t>
      </w:r>
    </w:p>
    <w:p w:rsidR="007B107B" w:rsidRDefault="00620E17" w:rsidP="007B107B">
      <w:pPr>
        <w:tabs>
          <w:tab w:val="num" w:pos="84"/>
        </w:tabs>
        <w:ind w:left="368" w:hanging="284"/>
        <w:rPr>
          <w:sz w:val="24"/>
          <w:rtl/>
        </w:rPr>
      </w:pPr>
      <w:r>
        <w:rPr>
          <w:rFonts w:hint="cs"/>
          <w:sz w:val="24"/>
          <w:rtl/>
        </w:rPr>
        <w:t xml:space="preserve">             </w:t>
      </w:r>
      <w:r w:rsidR="007B107B">
        <w:rPr>
          <w:rFonts w:hint="cs"/>
          <w:sz w:val="24"/>
          <w:rtl/>
        </w:rPr>
        <w:t xml:space="preserve">        </w:t>
      </w:r>
      <w:r>
        <w:rPr>
          <w:rFonts w:hint="cs"/>
          <w:sz w:val="24"/>
          <w:rtl/>
        </w:rPr>
        <w:t xml:space="preserve">  </w:t>
      </w:r>
      <w:r>
        <w:rPr>
          <w:sz w:val="24"/>
          <w:rtl/>
        </w:rPr>
        <w:t>הז</w:t>
      </w:r>
      <w:r>
        <w:rPr>
          <w:rFonts w:hint="cs"/>
          <w:sz w:val="24"/>
          <w:rtl/>
        </w:rPr>
        <w:t xml:space="preserve">כות לחלט את הערבות הבנקאית המצוינת בסעיף 7 ד' , הפרה החברה </w:t>
      </w:r>
      <w:r>
        <w:rPr>
          <w:sz w:val="24"/>
          <w:rtl/>
        </w:rPr>
        <w:br/>
      </w:r>
      <w:r>
        <w:rPr>
          <w:rFonts w:hint="cs"/>
          <w:sz w:val="24"/>
          <w:rtl/>
        </w:rPr>
        <w:t xml:space="preserve">        </w:t>
      </w:r>
      <w:r w:rsidR="007B107B">
        <w:rPr>
          <w:rFonts w:hint="cs"/>
          <w:sz w:val="24"/>
          <w:rtl/>
        </w:rPr>
        <w:t xml:space="preserve">         ה</w:t>
      </w:r>
      <w:r w:rsidR="007B107B">
        <w:rPr>
          <w:sz w:val="24"/>
          <w:rtl/>
        </w:rPr>
        <w:t>ו</w:t>
      </w:r>
      <w:r w:rsidR="007B107B">
        <w:rPr>
          <w:rFonts w:hint="cs"/>
          <w:sz w:val="24"/>
          <w:rtl/>
        </w:rPr>
        <w:t>ראות</w:t>
      </w:r>
      <w:r>
        <w:rPr>
          <w:rFonts w:hint="cs"/>
          <w:sz w:val="24"/>
          <w:rtl/>
        </w:rPr>
        <w:t xml:space="preserve"> הסעיפים המנויים בסעיף 10.8 לעיל</w:t>
      </w:r>
      <w:r>
        <w:rPr>
          <w:sz w:val="24"/>
          <w:rtl/>
        </w:rPr>
        <w:t>, י</w:t>
      </w:r>
      <w:r>
        <w:rPr>
          <w:rFonts w:hint="cs"/>
          <w:sz w:val="24"/>
          <w:rtl/>
        </w:rPr>
        <w:t xml:space="preserve">היה ביה"ח רשאי לבטל את </w:t>
      </w:r>
      <w:r>
        <w:rPr>
          <w:sz w:val="24"/>
          <w:rtl/>
        </w:rPr>
        <w:br/>
      </w:r>
      <w:r>
        <w:rPr>
          <w:rFonts w:hint="cs"/>
          <w:sz w:val="24"/>
          <w:rtl/>
        </w:rPr>
        <w:t xml:space="preserve">          </w:t>
      </w:r>
      <w:r w:rsidR="007B107B">
        <w:rPr>
          <w:rFonts w:hint="cs"/>
          <w:sz w:val="24"/>
          <w:rtl/>
        </w:rPr>
        <w:t xml:space="preserve">       ההסכם ולקבל חזרה </w:t>
      </w:r>
      <w:r>
        <w:rPr>
          <w:rFonts w:hint="cs"/>
          <w:sz w:val="24"/>
          <w:rtl/>
        </w:rPr>
        <w:t xml:space="preserve">את כל הסכומים ששולמו על חשבון השאלת המערכת </w:t>
      </w:r>
      <w:r w:rsidR="007B107B">
        <w:rPr>
          <w:rFonts w:hint="cs"/>
          <w:sz w:val="24"/>
          <w:rtl/>
        </w:rPr>
        <w:t xml:space="preserve"> </w:t>
      </w:r>
      <w:r>
        <w:rPr>
          <w:sz w:val="24"/>
          <w:rtl/>
        </w:rPr>
        <w:br/>
      </w:r>
      <w:r>
        <w:rPr>
          <w:rFonts w:hint="cs"/>
          <w:sz w:val="24"/>
          <w:rtl/>
        </w:rPr>
        <w:t xml:space="preserve">          </w:t>
      </w:r>
      <w:r w:rsidR="007B107B">
        <w:rPr>
          <w:rFonts w:hint="cs"/>
          <w:sz w:val="24"/>
          <w:rtl/>
        </w:rPr>
        <w:t xml:space="preserve">       כשהם צמודים למדד המחירים </w:t>
      </w:r>
      <w:r>
        <w:rPr>
          <w:rFonts w:hint="cs"/>
          <w:sz w:val="24"/>
          <w:rtl/>
        </w:rPr>
        <w:t xml:space="preserve">לצרכן מיום ביצוע התשלום לחברה ועד  מועד </w:t>
      </w:r>
    </w:p>
    <w:p w:rsidR="00620E17" w:rsidRDefault="007B107B" w:rsidP="007B107B">
      <w:pPr>
        <w:tabs>
          <w:tab w:val="num" w:pos="84"/>
        </w:tabs>
        <w:ind w:left="368" w:hanging="284"/>
        <w:rPr>
          <w:sz w:val="24"/>
          <w:rtl/>
        </w:rPr>
      </w:pPr>
      <w:r>
        <w:rPr>
          <w:rFonts w:hint="cs"/>
          <w:sz w:val="24"/>
          <w:rtl/>
        </w:rPr>
        <w:t xml:space="preserve">        </w:t>
      </w:r>
      <w:r w:rsidR="00620E17">
        <w:rPr>
          <w:rFonts w:hint="cs"/>
          <w:sz w:val="24"/>
          <w:rtl/>
        </w:rPr>
        <w:t xml:space="preserve">         </w:t>
      </w:r>
      <w:r>
        <w:rPr>
          <w:rFonts w:hint="cs"/>
          <w:sz w:val="24"/>
          <w:rtl/>
        </w:rPr>
        <w:t xml:space="preserve">     ב</w:t>
      </w:r>
      <w:r>
        <w:rPr>
          <w:sz w:val="24"/>
          <w:rtl/>
        </w:rPr>
        <w:t>י</w:t>
      </w:r>
      <w:r>
        <w:rPr>
          <w:rFonts w:hint="cs"/>
          <w:sz w:val="24"/>
          <w:rtl/>
        </w:rPr>
        <w:t xml:space="preserve">צוע ההחזר בפועל, בתוספת ריבית </w:t>
      </w:r>
      <w:r w:rsidR="00620E17">
        <w:rPr>
          <w:rFonts w:hint="cs"/>
          <w:sz w:val="24"/>
          <w:rtl/>
        </w:rPr>
        <w:t>החשב הכללי במשרד האוצר.</w:t>
      </w:r>
    </w:p>
    <w:p w:rsidR="00620E17" w:rsidRDefault="00620E17" w:rsidP="007B107B">
      <w:pPr>
        <w:tabs>
          <w:tab w:val="num" w:pos="368"/>
        </w:tabs>
        <w:ind w:left="368" w:hanging="284"/>
        <w:rPr>
          <w:sz w:val="24"/>
          <w:rtl/>
        </w:rPr>
      </w:pPr>
      <w:r>
        <w:rPr>
          <w:rFonts w:hint="cs"/>
          <w:sz w:val="24"/>
          <w:rtl/>
        </w:rPr>
        <w:t xml:space="preserve">              </w:t>
      </w:r>
      <w:r w:rsidR="007B107B">
        <w:rPr>
          <w:rFonts w:hint="cs"/>
          <w:sz w:val="24"/>
          <w:rtl/>
        </w:rPr>
        <w:t xml:space="preserve">       </w:t>
      </w:r>
      <w:r>
        <w:rPr>
          <w:rFonts w:hint="cs"/>
          <w:sz w:val="24"/>
          <w:rtl/>
        </w:rPr>
        <w:t xml:space="preserve"> ל</w:t>
      </w:r>
      <w:r>
        <w:rPr>
          <w:sz w:val="24"/>
          <w:rtl/>
        </w:rPr>
        <w:t>ב</w:t>
      </w:r>
      <w:r>
        <w:rPr>
          <w:rFonts w:hint="cs"/>
          <w:sz w:val="24"/>
          <w:rtl/>
        </w:rPr>
        <w:t>ית החולים</w:t>
      </w:r>
      <w:r>
        <w:rPr>
          <w:sz w:val="24"/>
          <w:rtl/>
        </w:rPr>
        <w:t xml:space="preserve"> </w:t>
      </w:r>
      <w:r>
        <w:rPr>
          <w:rFonts w:hint="cs"/>
          <w:sz w:val="24"/>
          <w:rtl/>
        </w:rPr>
        <w:t>תהיה זכות עכבון על כל המכשירים לרבות</w:t>
      </w:r>
      <w:r>
        <w:rPr>
          <w:sz w:val="24"/>
          <w:rtl/>
        </w:rPr>
        <w:t xml:space="preserve"> כ</w:t>
      </w:r>
      <w:r>
        <w:rPr>
          <w:rFonts w:hint="cs"/>
          <w:sz w:val="24"/>
          <w:rtl/>
        </w:rPr>
        <w:t xml:space="preserve">ל הציוד הנלווה עד </w:t>
      </w:r>
      <w:r>
        <w:rPr>
          <w:sz w:val="24"/>
          <w:rtl/>
        </w:rPr>
        <w:br/>
      </w:r>
      <w:r>
        <w:rPr>
          <w:rFonts w:hint="cs"/>
          <w:sz w:val="24"/>
          <w:rtl/>
        </w:rPr>
        <w:t xml:space="preserve">         </w:t>
      </w:r>
      <w:r w:rsidR="007B107B">
        <w:rPr>
          <w:rFonts w:hint="cs"/>
          <w:sz w:val="24"/>
          <w:rtl/>
        </w:rPr>
        <w:t xml:space="preserve">      </w:t>
      </w:r>
      <w:r>
        <w:rPr>
          <w:rFonts w:hint="cs"/>
          <w:sz w:val="24"/>
          <w:rtl/>
        </w:rPr>
        <w:t xml:space="preserve"> </w:t>
      </w:r>
      <w:r w:rsidR="007B107B">
        <w:rPr>
          <w:rFonts w:hint="cs"/>
          <w:sz w:val="24"/>
          <w:rtl/>
        </w:rPr>
        <w:t xml:space="preserve">קבלת </w:t>
      </w:r>
      <w:r>
        <w:rPr>
          <w:rFonts w:hint="cs"/>
          <w:sz w:val="24"/>
          <w:rtl/>
        </w:rPr>
        <w:t>מלא התשלומים והפיצויים שיגיעו לבית החולים מהחברה.</w:t>
      </w:r>
    </w:p>
    <w:p w:rsidR="00620E17" w:rsidRDefault="00620E17" w:rsidP="00620E17">
      <w:pPr>
        <w:tabs>
          <w:tab w:val="num" w:pos="368"/>
        </w:tabs>
        <w:ind w:left="368" w:hanging="284"/>
        <w:rPr>
          <w:sz w:val="24"/>
          <w:rtl/>
        </w:rPr>
      </w:pPr>
    </w:p>
    <w:p w:rsidR="00620E17" w:rsidRDefault="00855791" w:rsidP="00855791">
      <w:pPr>
        <w:pStyle w:val="BodyText"/>
        <w:ind w:right="975"/>
        <w:rPr>
          <w:rFonts w:cs="David"/>
          <w:sz w:val="24"/>
          <w:rtl/>
        </w:rPr>
      </w:pPr>
      <w:r>
        <w:rPr>
          <w:rFonts w:cs="David" w:hint="cs"/>
          <w:sz w:val="24"/>
          <w:rtl/>
        </w:rPr>
        <w:t xml:space="preserve">                    י. </w:t>
      </w:r>
      <w:r w:rsidR="00620E17">
        <w:rPr>
          <w:rFonts w:cs="David"/>
          <w:sz w:val="24"/>
          <w:rtl/>
        </w:rPr>
        <w:t>לצ</w:t>
      </w:r>
      <w:r w:rsidR="00620E17">
        <w:rPr>
          <w:rFonts w:cs="David" w:hint="cs"/>
          <w:sz w:val="24"/>
          <w:rtl/>
        </w:rPr>
        <w:t>דדים עומדת זכות לקזז כל סכום שהם חייבים אחד למשנהו.</w:t>
      </w:r>
    </w:p>
    <w:p w:rsidR="00620E17" w:rsidRDefault="00620E17" w:rsidP="00620E17">
      <w:pPr>
        <w:pStyle w:val="BodyText"/>
        <w:rPr>
          <w:rFonts w:cs="David"/>
          <w:sz w:val="24"/>
          <w:rtl/>
        </w:rPr>
      </w:pPr>
    </w:p>
    <w:p w:rsidR="00620E17" w:rsidRDefault="00855791" w:rsidP="00855791">
      <w:pPr>
        <w:tabs>
          <w:tab w:val="num" w:pos="368"/>
        </w:tabs>
        <w:rPr>
          <w:sz w:val="24"/>
          <w:rtl/>
        </w:rPr>
      </w:pPr>
      <w:r>
        <w:rPr>
          <w:rFonts w:hint="cs"/>
          <w:sz w:val="24"/>
          <w:rtl/>
        </w:rPr>
        <w:t xml:space="preserve">                  יא.</w:t>
      </w:r>
      <w:r w:rsidR="00620E17">
        <w:rPr>
          <w:rFonts w:hint="cs"/>
          <w:sz w:val="24"/>
          <w:rtl/>
        </w:rPr>
        <w:t xml:space="preserve"> </w:t>
      </w:r>
      <w:r w:rsidR="00620E17">
        <w:rPr>
          <w:sz w:val="24"/>
          <w:rtl/>
        </w:rPr>
        <w:t>כ</w:t>
      </w:r>
      <w:r w:rsidR="00620E17">
        <w:rPr>
          <w:rFonts w:hint="cs"/>
          <w:sz w:val="24"/>
          <w:rtl/>
        </w:rPr>
        <w:t>ל הודעה מכל צד שהוא, הנוגעת להסכם זה, תהיה בכתב בלבד ותשלח במכתב</w:t>
      </w:r>
    </w:p>
    <w:p w:rsidR="00855791" w:rsidRDefault="00620E17" w:rsidP="00855791">
      <w:pPr>
        <w:tabs>
          <w:tab w:val="num" w:pos="368"/>
        </w:tabs>
        <w:ind w:left="368" w:hanging="284"/>
        <w:rPr>
          <w:sz w:val="24"/>
          <w:rtl/>
        </w:rPr>
      </w:pPr>
      <w:r>
        <w:rPr>
          <w:rFonts w:hint="cs"/>
          <w:sz w:val="24"/>
          <w:rtl/>
        </w:rPr>
        <w:t xml:space="preserve">                  </w:t>
      </w:r>
      <w:r w:rsidR="00855791">
        <w:rPr>
          <w:rFonts w:hint="cs"/>
          <w:sz w:val="24"/>
          <w:rtl/>
        </w:rPr>
        <w:t xml:space="preserve">    ר</w:t>
      </w:r>
      <w:r>
        <w:rPr>
          <w:sz w:val="24"/>
          <w:rtl/>
        </w:rPr>
        <w:t>ש</w:t>
      </w:r>
      <w:r>
        <w:rPr>
          <w:rFonts w:hint="cs"/>
          <w:sz w:val="24"/>
          <w:rtl/>
        </w:rPr>
        <w:t xml:space="preserve">ום, מברק </w:t>
      </w:r>
      <w:r>
        <w:rPr>
          <w:sz w:val="24"/>
          <w:rtl/>
        </w:rPr>
        <w:t>א</w:t>
      </w:r>
      <w:r>
        <w:rPr>
          <w:rFonts w:hint="cs"/>
          <w:sz w:val="24"/>
          <w:rtl/>
        </w:rPr>
        <w:t xml:space="preserve">ו </w:t>
      </w:r>
      <w:proofErr w:type="spellStart"/>
      <w:r>
        <w:rPr>
          <w:rFonts w:hint="cs"/>
          <w:sz w:val="24"/>
          <w:rtl/>
        </w:rPr>
        <w:t>פקסימליה</w:t>
      </w:r>
      <w:proofErr w:type="spellEnd"/>
      <w:r>
        <w:rPr>
          <w:rFonts w:hint="cs"/>
          <w:sz w:val="24"/>
          <w:rtl/>
        </w:rPr>
        <w:t xml:space="preserve"> לכתובות הצדדים כמצו</w:t>
      </w:r>
      <w:r>
        <w:rPr>
          <w:sz w:val="24"/>
          <w:rtl/>
        </w:rPr>
        <w:t>ין</w:t>
      </w:r>
      <w:r>
        <w:rPr>
          <w:rFonts w:hint="cs"/>
          <w:sz w:val="24"/>
          <w:rtl/>
        </w:rPr>
        <w:t xml:space="preserve"> בהסכם זה. הודעה במכתב </w:t>
      </w:r>
      <w:r>
        <w:rPr>
          <w:sz w:val="24"/>
          <w:rtl/>
        </w:rPr>
        <w:br/>
      </w:r>
      <w:r>
        <w:rPr>
          <w:rFonts w:hint="cs"/>
          <w:sz w:val="24"/>
          <w:rtl/>
        </w:rPr>
        <w:t xml:space="preserve">            </w:t>
      </w:r>
      <w:r w:rsidR="00855791">
        <w:rPr>
          <w:rFonts w:hint="cs"/>
          <w:sz w:val="24"/>
          <w:rtl/>
        </w:rPr>
        <w:t xml:space="preserve">    </w:t>
      </w:r>
      <w:r>
        <w:rPr>
          <w:rFonts w:hint="cs"/>
          <w:sz w:val="24"/>
          <w:rtl/>
        </w:rPr>
        <w:t xml:space="preserve">רשום תחשב כאילו הגיעה ליעדה בתוך 72 שעות ממועד שגורה, ואם שוגרה </w:t>
      </w:r>
    </w:p>
    <w:p w:rsidR="00620E17" w:rsidRDefault="00855791" w:rsidP="00855791">
      <w:pPr>
        <w:tabs>
          <w:tab w:val="num" w:pos="368"/>
        </w:tabs>
        <w:ind w:left="368" w:hanging="284"/>
        <w:rPr>
          <w:sz w:val="24"/>
          <w:rtl/>
        </w:rPr>
      </w:pPr>
      <w:r>
        <w:rPr>
          <w:rFonts w:hint="cs"/>
          <w:sz w:val="24"/>
          <w:rtl/>
        </w:rPr>
        <w:t xml:space="preserve">                     במברק או </w:t>
      </w:r>
      <w:proofErr w:type="spellStart"/>
      <w:r w:rsidR="00620E17">
        <w:rPr>
          <w:rFonts w:hint="cs"/>
          <w:sz w:val="24"/>
          <w:rtl/>
        </w:rPr>
        <w:t>בפקסימליה</w:t>
      </w:r>
      <w:proofErr w:type="spellEnd"/>
      <w:r w:rsidR="00620E17">
        <w:rPr>
          <w:rFonts w:hint="cs"/>
          <w:sz w:val="24"/>
          <w:rtl/>
        </w:rPr>
        <w:t xml:space="preserve"> כאמור, ביום העסקים הראשון שלאחר שגורה.</w:t>
      </w:r>
    </w:p>
    <w:p w:rsidR="00620E17" w:rsidRDefault="00620E17" w:rsidP="00620E17">
      <w:pPr>
        <w:tabs>
          <w:tab w:val="num" w:pos="368"/>
        </w:tabs>
        <w:ind w:left="368" w:hanging="284"/>
        <w:rPr>
          <w:sz w:val="24"/>
          <w:rtl/>
        </w:rPr>
      </w:pPr>
    </w:p>
    <w:p w:rsidR="00620E17" w:rsidRDefault="00620E17" w:rsidP="00620E17">
      <w:pPr>
        <w:tabs>
          <w:tab w:val="num" w:pos="368"/>
        </w:tabs>
        <w:ind w:left="368" w:hanging="284"/>
        <w:rPr>
          <w:sz w:val="24"/>
          <w:rtl/>
        </w:rPr>
      </w:pPr>
    </w:p>
    <w:p w:rsidR="00620E17" w:rsidRDefault="00855791" w:rsidP="00855791">
      <w:pPr>
        <w:tabs>
          <w:tab w:val="num" w:pos="368"/>
        </w:tabs>
        <w:rPr>
          <w:sz w:val="24"/>
          <w:rtl/>
        </w:rPr>
      </w:pPr>
      <w:r>
        <w:rPr>
          <w:rFonts w:hint="cs"/>
          <w:sz w:val="24"/>
          <w:rtl/>
        </w:rPr>
        <w:t xml:space="preserve">                  </w:t>
      </w:r>
      <w:proofErr w:type="spellStart"/>
      <w:r>
        <w:rPr>
          <w:rFonts w:hint="cs"/>
          <w:sz w:val="24"/>
          <w:rtl/>
        </w:rPr>
        <w:t>יב</w:t>
      </w:r>
      <w:proofErr w:type="spellEnd"/>
      <w:r>
        <w:rPr>
          <w:rFonts w:hint="cs"/>
          <w:sz w:val="24"/>
          <w:rtl/>
        </w:rPr>
        <w:t>.</w:t>
      </w:r>
      <w:r w:rsidR="00620E17">
        <w:rPr>
          <w:rFonts w:hint="cs"/>
          <w:sz w:val="24"/>
          <w:rtl/>
        </w:rPr>
        <w:t xml:space="preserve"> </w:t>
      </w:r>
      <w:r w:rsidR="00620E17">
        <w:rPr>
          <w:sz w:val="24"/>
          <w:rtl/>
        </w:rPr>
        <w:t>דמ</w:t>
      </w:r>
      <w:r w:rsidR="00620E17">
        <w:rPr>
          <w:rFonts w:hint="cs"/>
          <w:sz w:val="24"/>
          <w:rtl/>
        </w:rPr>
        <w:t>י ביול הסכם זה, באם יחולו, יחולו על החברה בלבד.</w:t>
      </w:r>
    </w:p>
    <w:p w:rsidR="00620E17" w:rsidRDefault="00620E17" w:rsidP="00620E17">
      <w:pPr>
        <w:tabs>
          <w:tab w:val="num" w:pos="368"/>
        </w:tabs>
        <w:ind w:left="368" w:hanging="284"/>
        <w:rPr>
          <w:sz w:val="24"/>
          <w:rtl/>
        </w:rPr>
      </w:pPr>
    </w:p>
    <w:p w:rsidR="00620E17" w:rsidRDefault="00620E17" w:rsidP="00620E17">
      <w:pPr>
        <w:tabs>
          <w:tab w:val="num" w:pos="368"/>
        </w:tabs>
        <w:ind w:left="368" w:hanging="284"/>
        <w:rPr>
          <w:sz w:val="24"/>
          <w:rtl/>
        </w:rPr>
      </w:pPr>
    </w:p>
    <w:p w:rsidR="00620E17" w:rsidRDefault="00620E17" w:rsidP="00620E17">
      <w:pPr>
        <w:ind w:left="1440"/>
        <w:rPr>
          <w:b/>
          <w:bCs/>
          <w:sz w:val="28"/>
          <w:szCs w:val="28"/>
          <w:rtl/>
        </w:rPr>
      </w:pPr>
    </w:p>
    <w:p w:rsidR="00620E17" w:rsidRDefault="00620E17" w:rsidP="00620E17">
      <w:pPr>
        <w:ind w:left="1440"/>
        <w:rPr>
          <w:sz w:val="24"/>
          <w:rtl/>
        </w:rPr>
      </w:pPr>
      <w:r>
        <w:rPr>
          <w:b/>
          <w:bCs/>
          <w:sz w:val="28"/>
          <w:szCs w:val="28"/>
          <w:rtl/>
        </w:rPr>
        <w:t>ול</w:t>
      </w:r>
      <w:r>
        <w:rPr>
          <w:rFonts w:hint="cs"/>
          <w:b/>
          <w:bCs/>
          <w:sz w:val="28"/>
          <w:szCs w:val="28"/>
          <w:rtl/>
        </w:rPr>
        <w:t>ראיה באו הצדדים על</w:t>
      </w:r>
      <w:r>
        <w:rPr>
          <w:b/>
          <w:bCs/>
          <w:sz w:val="28"/>
          <w:szCs w:val="28"/>
          <w:rtl/>
        </w:rPr>
        <w:t xml:space="preserve"> </w:t>
      </w:r>
      <w:r>
        <w:rPr>
          <w:rFonts w:hint="cs"/>
          <w:b/>
          <w:bCs/>
          <w:sz w:val="28"/>
          <w:szCs w:val="28"/>
          <w:rtl/>
        </w:rPr>
        <w:t>החתום:</w:t>
      </w:r>
    </w:p>
    <w:p w:rsidR="00620E17" w:rsidRDefault="00620E17" w:rsidP="00620E17">
      <w:pPr>
        <w:rPr>
          <w:sz w:val="24"/>
          <w:rtl/>
        </w:rPr>
      </w:pPr>
      <w:r>
        <w:rPr>
          <w:sz w:val="24"/>
          <w:rtl/>
        </w:rPr>
        <w:tab/>
      </w:r>
    </w:p>
    <w:p w:rsidR="00620E17" w:rsidRDefault="00620E17" w:rsidP="00620E17">
      <w:pPr>
        <w:tabs>
          <w:tab w:val="num" w:pos="1860"/>
        </w:tabs>
        <w:rPr>
          <w:sz w:val="24"/>
          <w:rtl/>
        </w:rPr>
      </w:pPr>
    </w:p>
    <w:p w:rsidR="00620E17" w:rsidRDefault="00620E17" w:rsidP="00620E17">
      <w:pPr>
        <w:tabs>
          <w:tab w:val="num" w:pos="1860"/>
        </w:tabs>
        <w:rPr>
          <w:sz w:val="24"/>
          <w:rtl/>
        </w:rPr>
      </w:pPr>
    </w:p>
    <w:p w:rsidR="00620E17" w:rsidRDefault="00620E17" w:rsidP="00620E17">
      <w:pPr>
        <w:tabs>
          <w:tab w:val="num" w:pos="1860"/>
        </w:tabs>
        <w:rPr>
          <w:sz w:val="24"/>
          <w:rtl/>
        </w:rPr>
      </w:pPr>
    </w:p>
    <w:p w:rsidR="00620E17" w:rsidRDefault="00620E17" w:rsidP="00620E17">
      <w:pPr>
        <w:tabs>
          <w:tab w:val="num" w:pos="1860"/>
        </w:tabs>
        <w:rPr>
          <w:sz w:val="24"/>
          <w:rtl/>
        </w:rPr>
      </w:pPr>
    </w:p>
    <w:p w:rsidR="00620E17" w:rsidRDefault="00620E17" w:rsidP="00620E17">
      <w:pPr>
        <w:tabs>
          <w:tab w:val="num" w:pos="1860"/>
        </w:tabs>
        <w:rPr>
          <w:sz w:val="24"/>
          <w:rtl/>
        </w:rPr>
      </w:pPr>
    </w:p>
    <w:p w:rsidR="00620E17" w:rsidRDefault="00620E17" w:rsidP="00620E17">
      <w:pPr>
        <w:tabs>
          <w:tab w:val="num" w:pos="1860"/>
        </w:tabs>
        <w:rPr>
          <w:sz w:val="24"/>
          <w:rtl/>
        </w:rPr>
      </w:pPr>
      <w:r>
        <w:rPr>
          <w:rFonts w:hint="cs"/>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p>
    <w:p w:rsidR="00620E17" w:rsidRDefault="00620E17" w:rsidP="00620E17">
      <w:pPr>
        <w:tabs>
          <w:tab w:val="num" w:pos="1860"/>
        </w:tabs>
        <w:rPr>
          <w:sz w:val="24"/>
          <w:rtl/>
        </w:rPr>
      </w:pPr>
      <w:r>
        <w:rPr>
          <w:rFonts w:hint="cs"/>
          <w:sz w:val="24"/>
          <w:rtl/>
        </w:rPr>
        <w:t xml:space="preserve">    </w:t>
      </w:r>
      <w:r>
        <w:rPr>
          <w:sz w:val="24"/>
          <w:rtl/>
        </w:rPr>
        <w:t>ה</w:t>
      </w:r>
      <w:r>
        <w:rPr>
          <w:rFonts w:hint="cs"/>
          <w:sz w:val="24"/>
          <w:rtl/>
        </w:rPr>
        <w:t xml:space="preserve"> ח ב ר ה </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cs"/>
          <w:sz w:val="24"/>
          <w:rtl/>
        </w:rPr>
        <w:t>ב י ה " ח</w:t>
      </w:r>
    </w:p>
    <w:p w:rsidR="00620E17" w:rsidRDefault="00620E17" w:rsidP="00620E17">
      <w:pPr>
        <w:rPr>
          <w:sz w:val="16"/>
          <w:szCs w:val="16"/>
          <w:rtl/>
        </w:rPr>
      </w:pPr>
    </w:p>
    <w:p w:rsidR="00620E17" w:rsidRDefault="00620E17" w:rsidP="00620E17">
      <w:pPr>
        <w:rPr>
          <w:sz w:val="16"/>
          <w:szCs w:val="16"/>
          <w:rtl/>
        </w:rPr>
      </w:pPr>
    </w:p>
    <w:p w:rsidR="00620E17" w:rsidRDefault="00620E17" w:rsidP="00620E17">
      <w:pPr>
        <w:rPr>
          <w:sz w:val="16"/>
          <w:szCs w:val="16"/>
          <w:rtl/>
        </w:rPr>
      </w:pPr>
    </w:p>
    <w:p w:rsidR="00620E17" w:rsidRDefault="00620E17" w:rsidP="00620E17">
      <w:pPr>
        <w:rPr>
          <w:sz w:val="16"/>
          <w:szCs w:val="16"/>
          <w:rtl/>
        </w:rPr>
      </w:pPr>
    </w:p>
    <w:p w:rsidR="00620E17" w:rsidRDefault="00620E17" w:rsidP="00620E17">
      <w:pPr>
        <w:rPr>
          <w:sz w:val="16"/>
          <w:szCs w:val="16"/>
          <w:rtl/>
        </w:rPr>
      </w:pPr>
    </w:p>
    <w:p w:rsidR="00620E17" w:rsidRDefault="00620E17" w:rsidP="00620E17">
      <w:pPr>
        <w:rPr>
          <w:sz w:val="16"/>
          <w:szCs w:val="16"/>
          <w:rtl/>
        </w:rPr>
      </w:pPr>
    </w:p>
    <w:p w:rsidR="00620E17" w:rsidRDefault="00620E17" w:rsidP="00620E17">
      <w:pPr>
        <w:rPr>
          <w:sz w:val="16"/>
          <w:szCs w:val="16"/>
          <w:rtl/>
        </w:rPr>
      </w:pPr>
    </w:p>
    <w:p w:rsidR="00620E17" w:rsidRDefault="00620E17" w:rsidP="00620E17">
      <w:pPr>
        <w:rPr>
          <w:sz w:val="16"/>
          <w:szCs w:val="16"/>
          <w:rtl/>
        </w:rPr>
      </w:pPr>
    </w:p>
    <w:p w:rsidR="00620E17" w:rsidRDefault="00620E17" w:rsidP="00620E17">
      <w:pPr>
        <w:pStyle w:val="Heading1"/>
        <w:rPr>
          <w:sz w:val="24"/>
          <w:rtl/>
        </w:rPr>
      </w:pPr>
      <w:r>
        <w:rPr>
          <w:rFonts w:hint="cs"/>
          <w:sz w:val="24"/>
          <w:rtl/>
        </w:rPr>
        <w:t>ח</w:t>
      </w:r>
      <w:r>
        <w:rPr>
          <w:sz w:val="24"/>
          <w:rtl/>
        </w:rPr>
        <w:t>ת</w:t>
      </w:r>
      <w:r>
        <w:rPr>
          <w:rFonts w:hint="cs"/>
          <w:sz w:val="24"/>
          <w:rtl/>
        </w:rPr>
        <w:t>ימת היצרן</w:t>
      </w:r>
    </w:p>
    <w:p w:rsidR="00620E17" w:rsidRDefault="00620E17" w:rsidP="00620E17">
      <w:pPr>
        <w:rPr>
          <w:b/>
          <w:bCs/>
          <w:sz w:val="24"/>
          <w:rtl/>
        </w:rPr>
      </w:pPr>
    </w:p>
    <w:p w:rsidR="00620E17" w:rsidRDefault="00620E17" w:rsidP="00620E17">
      <w:pPr>
        <w:rPr>
          <w:sz w:val="24"/>
          <w:rtl/>
        </w:rPr>
      </w:pPr>
      <w:r>
        <w:rPr>
          <w:sz w:val="24"/>
          <w:rtl/>
        </w:rPr>
        <w:t>הי</w:t>
      </w:r>
      <w:r>
        <w:rPr>
          <w:rFonts w:hint="cs"/>
          <w:sz w:val="24"/>
          <w:rtl/>
        </w:rPr>
        <w:t xml:space="preserve">צרן </w:t>
      </w:r>
      <w:r>
        <w:rPr>
          <w:sz w:val="24"/>
          <w:rtl/>
        </w:rPr>
        <w:t xml:space="preserve">– </w:t>
      </w:r>
      <w:r>
        <w:rPr>
          <w:rFonts w:hint="cs"/>
          <w:sz w:val="24"/>
          <w:rtl/>
        </w:rPr>
        <w:t>מאמץ את תנאי ההסכם ומקבל על עצמו את התחייבות החברה</w:t>
      </w:r>
    </w:p>
    <w:p w:rsidR="00620E17" w:rsidRDefault="00620E17" w:rsidP="00620E17">
      <w:pPr>
        <w:rPr>
          <w:sz w:val="24"/>
          <w:rtl/>
        </w:rPr>
      </w:pPr>
      <w:r>
        <w:rPr>
          <w:rFonts w:hint="cs"/>
          <w:sz w:val="24"/>
          <w:rtl/>
        </w:rPr>
        <w:t>ב</w:t>
      </w:r>
      <w:r>
        <w:rPr>
          <w:sz w:val="24"/>
          <w:rtl/>
        </w:rPr>
        <w:t>מ</w:t>
      </w:r>
      <w:r>
        <w:rPr>
          <w:rFonts w:hint="cs"/>
          <w:sz w:val="24"/>
          <w:rtl/>
        </w:rPr>
        <w:t>ידה והחברה לא תקיים את ההסכם מכל סיבה שהיא.</w:t>
      </w:r>
    </w:p>
    <w:p w:rsidR="00620E17" w:rsidRDefault="00620E17" w:rsidP="00620E17">
      <w:pPr>
        <w:rPr>
          <w:sz w:val="24"/>
          <w:rtl/>
        </w:rPr>
      </w:pPr>
    </w:p>
    <w:p w:rsidR="00620E17" w:rsidRDefault="00620E17" w:rsidP="00620E17">
      <w:pPr>
        <w:rPr>
          <w:sz w:val="24"/>
          <w:rtl/>
        </w:rPr>
      </w:pPr>
    </w:p>
    <w:p w:rsidR="00620E17" w:rsidRDefault="00620E17" w:rsidP="00620E17">
      <w:pPr>
        <w:rPr>
          <w:sz w:val="24"/>
          <w:rtl/>
        </w:rPr>
      </w:pPr>
    </w:p>
    <w:p w:rsidR="00620E17" w:rsidRDefault="00620E17" w:rsidP="00620E17">
      <w:pPr>
        <w:rPr>
          <w:sz w:val="24"/>
          <w:rtl/>
        </w:rPr>
      </w:pPr>
    </w:p>
    <w:p w:rsidR="00620E17" w:rsidRDefault="00620E17" w:rsidP="00620E17">
      <w:pPr>
        <w:rPr>
          <w:sz w:val="24"/>
          <w:rtl/>
        </w:rPr>
      </w:pPr>
      <w:r>
        <w:rPr>
          <w:sz w:val="24"/>
          <w:rtl/>
        </w:rPr>
        <w:tab/>
      </w:r>
      <w:r>
        <w:rPr>
          <w:sz w:val="24"/>
          <w:rtl/>
        </w:rPr>
        <w:tab/>
      </w:r>
      <w:r>
        <w:rPr>
          <w:sz w:val="24"/>
          <w:rtl/>
        </w:rPr>
        <w:tab/>
      </w:r>
      <w:r>
        <w:rPr>
          <w:sz w:val="24"/>
          <w:rtl/>
        </w:rPr>
        <w:tab/>
      </w:r>
      <w:r>
        <w:rPr>
          <w:sz w:val="24"/>
          <w:rtl/>
        </w:rPr>
        <w:tab/>
        <w:t xml:space="preserve">-------------------- </w:t>
      </w:r>
    </w:p>
    <w:p w:rsidR="00620E17" w:rsidRDefault="00620E17" w:rsidP="00620E17">
      <w:pPr>
        <w:spacing w:line="360" w:lineRule="auto"/>
        <w:ind w:left="454" w:hanging="454"/>
        <w:rPr>
          <w:b/>
          <w:bCs/>
          <w:rtl/>
        </w:rPr>
      </w:pPr>
    </w:p>
    <w:p w:rsidR="00620E17" w:rsidRDefault="00620E17" w:rsidP="00620E17">
      <w:pPr>
        <w:spacing w:line="360" w:lineRule="auto"/>
        <w:ind w:left="454" w:hanging="454"/>
        <w:rPr>
          <w:b/>
          <w:bCs/>
          <w:rtl/>
        </w:rPr>
      </w:pPr>
    </w:p>
    <w:p w:rsidR="00620E17" w:rsidRPr="000933C3" w:rsidRDefault="00620E17" w:rsidP="00620E17">
      <w:pPr>
        <w:spacing w:line="360" w:lineRule="auto"/>
        <w:ind w:left="454" w:hanging="454"/>
        <w:rPr>
          <w:b/>
          <w:bCs/>
          <w:rtl/>
        </w:rPr>
      </w:pPr>
    </w:p>
    <w:p w:rsidR="00620E17" w:rsidRDefault="00620E17" w:rsidP="00620E17">
      <w:pPr>
        <w:jc w:val="center"/>
        <w:rPr>
          <w:b/>
          <w:bCs/>
          <w:rtl/>
        </w:rPr>
      </w:pPr>
    </w:p>
    <w:p w:rsidR="00620E17" w:rsidRPr="00332D56" w:rsidRDefault="00620E17" w:rsidP="00620E17">
      <w:pPr>
        <w:rPr>
          <w:rtl/>
        </w:rPr>
      </w:pPr>
    </w:p>
    <w:p w:rsidR="008A76C3" w:rsidRDefault="008A76C3" w:rsidP="008A76C3">
      <w:pPr>
        <w:rPr>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5C68BB" w:rsidRDefault="005C68BB" w:rsidP="00EE5170">
      <w:pPr>
        <w:pStyle w:val="Heading1"/>
        <w:jc w:val="left"/>
        <w:rPr>
          <w:sz w:val="24"/>
          <w:szCs w:val="24"/>
          <w:rtl/>
        </w:rPr>
      </w:pPr>
    </w:p>
    <w:p w:rsidR="00725ACB" w:rsidRDefault="00725ACB" w:rsidP="00EE5170">
      <w:pPr>
        <w:pStyle w:val="Heading1"/>
        <w:jc w:val="left"/>
        <w:rPr>
          <w:sz w:val="24"/>
          <w:szCs w:val="24"/>
          <w:rtl/>
        </w:rPr>
      </w:pPr>
    </w:p>
    <w:p w:rsidR="00725ACB" w:rsidRDefault="00725ACB" w:rsidP="00EE5170">
      <w:pPr>
        <w:pStyle w:val="Heading1"/>
        <w:jc w:val="left"/>
        <w:rPr>
          <w:sz w:val="24"/>
          <w:szCs w:val="24"/>
          <w:rtl/>
        </w:rPr>
      </w:pPr>
    </w:p>
    <w:p w:rsidR="00725ACB" w:rsidRDefault="00725ACB" w:rsidP="00EE5170">
      <w:pPr>
        <w:pStyle w:val="Heading1"/>
        <w:jc w:val="left"/>
        <w:rPr>
          <w:sz w:val="24"/>
          <w:szCs w:val="24"/>
          <w:rtl/>
        </w:rPr>
      </w:pPr>
    </w:p>
    <w:p w:rsidR="00725ACB" w:rsidRDefault="00725ACB" w:rsidP="00EE5170">
      <w:pPr>
        <w:pStyle w:val="Heading1"/>
        <w:jc w:val="left"/>
        <w:rPr>
          <w:sz w:val="24"/>
          <w:szCs w:val="24"/>
          <w:rtl/>
        </w:rPr>
      </w:pPr>
    </w:p>
    <w:p w:rsidR="00725ACB" w:rsidRDefault="00725ACB" w:rsidP="00EE5170">
      <w:pPr>
        <w:pStyle w:val="Heading1"/>
        <w:jc w:val="left"/>
        <w:rPr>
          <w:sz w:val="24"/>
          <w:szCs w:val="24"/>
          <w:rtl/>
        </w:rPr>
      </w:pPr>
    </w:p>
    <w:p w:rsidR="00725ACB" w:rsidRDefault="00725ACB" w:rsidP="00EE5170">
      <w:pPr>
        <w:pStyle w:val="Heading1"/>
        <w:jc w:val="left"/>
        <w:rPr>
          <w:sz w:val="24"/>
          <w:szCs w:val="24"/>
          <w:rtl/>
        </w:rPr>
      </w:pPr>
    </w:p>
    <w:p w:rsidR="00725ACB" w:rsidRDefault="00725ACB" w:rsidP="00EE5170">
      <w:pPr>
        <w:pStyle w:val="Heading1"/>
        <w:jc w:val="left"/>
        <w:rPr>
          <w:sz w:val="24"/>
          <w:szCs w:val="24"/>
          <w:rtl/>
        </w:rPr>
      </w:pPr>
    </w:p>
    <w:p w:rsidR="00725ACB" w:rsidRPr="00725ACB" w:rsidRDefault="00725ACB" w:rsidP="00725ACB">
      <w:pPr>
        <w:rPr>
          <w:rtl/>
        </w:rPr>
      </w:pPr>
    </w:p>
    <w:p w:rsidR="00EE5170" w:rsidRPr="00A82FE0" w:rsidRDefault="00EE5170" w:rsidP="00EE5170">
      <w:pPr>
        <w:pStyle w:val="Heading1"/>
        <w:jc w:val="left"/>
        <w:rPr>
          <w:sz w:val="24"/>
          <w:szCs w:val="24"/>
          <w:rtl/>
        </w:rPr>
      </w:pPr>
      <w:r w:rsidRPr="00A82FE0">
        <w:rPr>
          <w:sz w:val="24"/>
          <w:szCs w:val="24"/>
          <w:rtl/>
        </w:rPr>
        <w:lastRenderedPageBreak/>
        <w:t>נס</w:t>
      </w:r>
      <w:r w:rsidRPr="00A82FE0">
        <w:rPr>
          <w:rFonts w:hint="cs"/>
          <w:sz w:val="24"/>
          <w:szCs w:val="24"/>
          <w:rtl/>
        </w:rPr>
        <w:t xml:space="preserve">פח </w:t>
      </w:r>
      <w:r>
        <w:rPr>
          <w:rFonts w:hint="cs"/>
          <w:sz w:val="24"/>
          <w:szCs w:val="24"/>
          <w:rtl/>
        </w:rPr>
        <w:t>ז'</w:t>
      </w:r>
      <w:r w:rsidRPr="00A82FE0">
        <w:rPr>
          <w:rFonts w:hint="cs"/>
          <w:sz w:val="24"/>
          <w:szCs w:val="24"/>
          <w:rtl/>
        </w:rPr>
        <w:t xml:space="preserve"> </w:t>
      </w:r>
    </w:p>
    <w:p w:rsidR="00EE5170" w:rsidRDefault="00EE5170" w:rsidP="00EE5170">
      <w:pPr>
        <w:rPr>
          <w:sz w:val="24"/>
          <w:rtl/>
        </w:rPr>
      </w:pPr>
    </w:p>
    <w:p w:rsidR="00EE5170" w:rsidRDefault="00EE5170" w:rsidP="00EE5170">
      <w:pPr>
        <w:rPr>
          <w:sz w:val="24"/>
          <w:rtl/>
        </w:rPr>
      </w:pPr>
    </w:p>
    <w:p w:rsidR="00EE5170" w:rsidRDefault="00EE5170" w:rsidP="00EE5170">
      <w:pPr>
        <w:rPr>
          <w:sz w:val="24"/>
          <w:rtl/>
        </w:rPr>
      </w:pPr>
      <w:r>
        <w:rPr>
          <w:sz w:val="24"/>
          <w:rtl/>
        </w:rPr>
        <w:tab/>
      </w:r>
      <w:r>
        <w:rPr>
          <w:sz w:val="24"/>
          <w:rtl/>
        </w:rPr>
        <w:tab/>
      </w:r>
      <w:r>
        <w:rPr>
          <w:sz w:val="24"/>
          <w:rtl/>
        </w:rPr>
        <w:tab/>
      </w:r>
      <w:r>
        <w:rPr>
          <w:b/>
          <w:bCs/>
          <w:sz w:val="28"/>
          <w:szCs w:val="28"/>
          <w:rtl/>
        </w:rPr>
        <w:t>הס</w:t>
      </w:r>
      <w:r>
        <w:rPr>
          <w:rFonts w:hint="cs"/>
          <w:b/>
          <w:bCs/>
          <w:sz w:val="28"/>
          <w:szCs w:val="28"/>
          <w:rtl/>
        </w:rPr>
        <w:t>כם   תחזוקה</w:t>
      </w:r>
    </w:p>
    <w:p w:rsidR="00EE5170" w:rsidRDefault="00EE5170" w:rsidP="00EE5170">
      <w:pPr>
        <w:rPr>
          <w:sz w:val="24"/>
          <w:rtl/>
        </w:rPr>
      </w:pPr>
    </w:p>
    <w:p w:rsidR="00EE5170" w:rsidRDefault="00EE5170" w:rsidP="001C53A1">
      <w:pPr>
        <w:rPr>
          <w:sz w:val="24"/>
          <w:rtl/>
        </w:rPr>
      </w:pPr>
      <w:r>
        <w:rPr>
          <w:sz w:val="24"/>
          <w:rtl/>
        </w:rPr>
        <w:tab/>
        <w:t>ש</w:t>
      </w:r>
      <w:r>
        <w:rPr>
          <w:rFonts w:hint="cs"/>
          <w:sz w:val="24"/>
          <w:rtl/>
        </w:rPr>
        <w:t>נערך ונחתם בתל-אביב, ביום ______ לחודש ______ 201</w:t>
      </w:r>
      <w:r w:rsidR="001C53A1">
        <w:rPr>
          <w:rFonts w:hint="cs"/>
          <w:sz w:val="24"/>
          <w:rtl/>
        </w:rPr>
        <w:t>3</w:t>
      </w:r>
      <w:r>
        <w:rPr>
          <w:sz w:val="24"/>
          <w:rtl/>
        </w:rPr>
        <w:t xml:space="preserve"> </w:t>
      </w:r>
    </w:p>
    <w:p w:rsidR="00EE5170" w:rsidRDefault="00EE5170" w:rsidP="00EE5170">
      <w:pPr>
        <w:rPr>
          <w:sz w:val="24"/>
          <w:rtl/>
        </w:rPr>
      </w:pPr>
    </w:p>
    <w:p w:rsidR="00EE5170" w:rsidRDefault="00EE5170" w:rsidP="00EE5170">
      <w:pPr>
        <w:rPr>
          <w:sz w:val="24"/>
          <w:rtl/>
        </w:rPr>
      </w:pPr>
      <w:r>
        <w:rPr>
          <w:sz w:val="24"/>
          <w:rtl/>
        </w:rPr>
        <w:tab/>
      </w:r>
      <w:r>
        <w:rPr>
          <w:sz w:val="24"/>
          <w:rtl/>
        </w:rPr>
        <w:tab/>
      </w:r>
      <w:r>
        <w:rPr>
          <w:sz w:val="24"/>
          <w:rtl/>
        </w:rPr>
        <w:tab/>
        <w:t xml:space="preserve">       </w:t>
      </w:r>
      <w:r>
        <w:rPr>
          <w:b/>
          <w:bCs/>
          <w:sz w:val="28"/>
          <w:szCs w:val="28"/>
          <w:rtl/>
        </w:rPr>
        <w:t xml:space="preserve">ב   </w:t>
      </w:r>
      <w:r>
        <w:rPr>
          <w:rFonts w:hint="cs"/>
          <w:b/>
          <w:bCs/>
          <w:sz w:val="28"/>
          <w:szCs w:val="28"/>
          <w:rtl/>
        </w:rPr>
        <w:t>י  ן</w:t>
      </w:r>
    </w:p>
    <w:p w:rsidR="00EE5170" w:rsidRDefault="00EE5170" w:rsidP="00EE5170">
      <w:pPr>
        <w:rPr>
          <w:sz w:val="24"/>
          <w:rtl/>
        </w:rPr>
      </w:pPr>
    </w:p>
    <w:p w:rsidR="00EE5170" w:rsidRDefault="00EE5170" w:rsidP="00EE5170">
      <w:pPr>
        <w:rPr>
          <w:sz w:val="24"/>
          <w:rtl/>
        </w:rPr>
      </w:pPr>
      <w:r>
        <w:rPr>
          <w:sz w:val="24"/>
          <w:rtl/>
        </w:rPr>
        <w:tab/>
      </w:r>
      <w:r>
        <w:rPr>
          <w:rFonts w:hint="cs"/>
          <w:sz w:val="24"/>
          <w:rtl/>
        </w:rPr>
        <w:t>מ</w:t>
      </w:r>
      <w:r>
        <w:rPr>
          <w:sz w:val="24"/>
          <w:rtl/>
        </w:rPr>
        <w:t>ד</w:t>
      </w:r>
      <w:r>
        <w:rPr>
          <w:rFonts w:hint="cs"/>
          <w:sz w:val="24"/>
          <w:rtl/>
        </w:rPr>
        <w:t>ינת ישראל -</w:t>
      </w:r>
      <w:r>
        <w:rPr>
          <w:sz w:val="24"/>
          <w:rtl/>
        </w:rPr>
        <w:t>מר</w:t>
      </w:r>
      <w:r>
        <w:rPr>
          <w:rFonts w:hint="cs"/>
          <w:sz w:val="24"/>
          <w:rtl/>
        </w:rPr>
        <w:t xml:space="preserve">כז רפואי ת"א ע"ש סוראסקי, </w:t>
      </w:r>
    </w:p>
    <w:p w:rsidR="00EE5170" w:rsidRDefault="00EE5170" w:rsidP="00EE5170">
      <w:pPr>
        <w:rPr>
          <w:sz w:val="24"/>
          <w:rtl/>
        </w:rPr>
      </w:pPr>
      <w:r>
        <w:rPr>
          <w:rFonts w:hint="cs"/>
          <w:sz w:val="24"/>
          <w:rtl/>
        </w:rPr>
        <w:t xml:space="preserve">             ב</w:t>
      </w:r>
      <w:r>
        <w:rPr>
          <w:sz w:val="24"/>
          <w:rtl/>
        </w:rPr>
        <w:t>א</w:t>
      </w:r>
      <w:r>
        <w:rPr>
          <w:rFonts w:hint="cs"/>
          <w:sz w:val="24"/>
          <w:rtl/>
        </w:rPr>
        <w:t>מצעות מנהליו המוסמכים,</w:t>
      </w:r>
    </w:p>
    <w:p w:rsidR="00EE5170" w:rsidRDefault="00EE5170" w:rsidP="00EE5170">
      <w:pPr>
        <w:rPr>
          <w:sz w:val="24"/>
          <w:rtl/>
        </w:rPr>
      </w:pPr>
      <w:r>
        <w:rPr>
          <w:sz w:val="24"/>
          <w:rtl/>
        </w:rPr>
        <w:tab/>
        <w:t>מ</w:t>
      </w:r>
      <w:r>
        <w:rPr>
          <w:rFonts w:hint="cs"/>
          <w:sz w:val="24"/>
          <w:rtl/>
        </w:rPr>
        <w:t>רח' ויצמן 6, תל-אביב</w:t>
      </w:r>
      <w:r>
        <w:rPr>
          <w:sz w:val="24"/>
          <w:rtl/>
        </w:rPr>
        <w:t xml:space="preserve">   (ל</w:t>
      </w:r>
      <w:r>
        <w:rPr>
          <w:rFonts w:hint="cs"/>
          <w:sz w:val="24"/>
          <w:rtl/>
        </w:rPr>
        <w:t xml:space="preserve">הלן: "בית החולים") </w:t>
      </w:r>
    </w:p>
    <w:p w:rsidR="00EE5170" w:rsidRDefault="00EE5170" w:rsidP="00EE5170">
      <w:pPr>
        <w:rPr>
          <w:sz w:val="24"/>
          <w:rtl/>
        </w:rPr>
      </w:pPr>
    </w:p>
    <w:p w:rsidR="00EE5170" w:rsidRDefault="00EE5170" w:rsidP="00EE5170">
      <w:pPr>
        <w:rPr>
          <w:sz w:val="24"/>
          <w:rtl/>
        </w:rPr>
      </w:pP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מ</w:t>
      </w:r>
      <w:r>
        <w:rPr>
          <w:rFonts w:hint="cs"/>
          <w:sz w:val="24"/>
          <w:rtl/>
        </w:rPr>
        <w:t>צד אחד;</w:t>
      </w:r>
    </w:p>
    <w:p w:rsidR="00EE5170" w:rsidRDefault="00EE5170" w:rsidP="00EE5170">
      <w:pPr>
        <w:rPr>
          <w:sz w:val="24"/>
          <w:rtl/>
        </w:rPr>
      </w:pPr>
    </w:p>
    <w:p w:rsidR="00EE5170" w:rsidRDefault="00EE5170" w:rsidP="00EE5170">
      <w:pPr>
        <w:rPr>
          <w:sz w:val="24"/>
          <w:rtl/>
        </w:rPr>
      </w:pPr>
      <w:r>
        <w:rPr>
          <w:sz w:val="24"/>
          <w:rtl/>
        </w:rPr>
        <w:tab/>
      </w:r>
      <w:r>
        <w:rPr>
          <w:sz w:val="24"/>
          <w:rtl/>
        </w:rPr>
        <w:tab/>
      </w:r>
      <w:r>
        <w:rPr>
          <w:sz w:val="24"/>
          <w:rtl/>
        </w:rPr>
        <w:tab/>
        <w:t xml:space="preserve">       </w:t>
      </w:r>
      <w:r>
        <w:rPr>
          <w:b/>
          <w:bCs/>
          <w:sz w:val="28"/>
          <w:szCs w:val="28"/>
          <w:rtl/>
        </w:rPr>
        <w:t xml:space="preserve">ל   </w:t>
      </w:r>
      <w:r>
        <w:rPr>
          <w:rFonts w:hint="cs"/>
          <w:b/>
          <w:bCs/>
          <w:sz w:val="28"/>
          <w:szCs w:val="28"/>
          <w:rtl/>
        </w:rPr>
        <w:t>ב  י  ן</w:t>
      </w:r>
    </w:p>
    <w:p w:rsidR="00EE5170" w:rsidRDefault="00EE5170" w:rsidP="00EE5170">
      <w:pPr>
        <w:rPr>
          <w:sz w:val="24"/>
          <w:rtl/>
        </w:rPr>
      </w:pPr>
    </w:p>
    <w:p w:rsidR="00EE5170" w:rsidRDefault="00EE5170" w:rsidP="00EE5170">
      <w:pPr>
        <w:rPr>
          <w:sz w:val="24"/>
          <w:rtl/>
        </w:rPr>
      </w:pPr>
      <w:r>
        <w:rPr>
          <w:sz w:val="24"/>
          <w:rtl/>
        </w:rPr>
        <w:tab/>
        <w:t xml:space="preserve">------------------------------------- </w:t>
      </w:r>
    </w:p>
    <w:p w:rsidR="00EE5170" w:rsidRDefault="00EE5170" w:rsidP="00EE5170">
      <w:pPr>
        <w:rPr>
          <w:sz w:val="24"/>
          <w:rtl/>
        </w:rPr>
      </w:pPr>
    </w:p>
    <w:p w:rsidR="00EE5170" w:rsidRDefault="00EE5170" w:rsidP="00EE5170">
      <w:pPr>
        <w:rPr>
          <w:sz w:val="24"/>
          <w:rtl/>
        </w:rPr>
      </w:pPr>
      <w:r>
        <w:rPr>
          <w:sz w:val="24"/>
          <w:rtl/>
        </w:rPr>
        <w:tab/>
        <w:t xml:space="preserve">------------------------------------- </w:t>
      </w:r>
    </w:p>
    <w:p w:rsidR="00EE5170" w:rsidRDefault="00EE5170" w:rsidP="00EE5170">
      <w:pPr>
        <w:rPr>
          <w:sz w:val="24"/>
          <w:rtl/>
        </w:rPr>
      </w:pPr>
    </w:p>
    <w:p w:rsidR="00EE5170" w:rsidRDefault="00EE5170" w:rsidP="00EE5170">
      <w:pPr>
        <w:rPr>
          <w:sz w:val="24"/>
          <w:rtl/>
        </w:rPr>
      </w:pPr>
      <w:r>
        <w:rPr>
          <w:sz w:val="24"/>
          <w:rtl/>
        </w:rPr>
        <w:tab/>
        <w:t xml:space="preserve">------------------------------------- </w:t>
      </w:r>
    </w:p>
    <w:p w:rsidR="00EE5170" w:rsidRDefault="00EE5170" w:rsidP="00EE5170">
      <w:pPr>
        <w:rPr>
          <w:sz w:val="24"/>
          <w:rtl/>
        </w:rPr>
      </w:pPr>
      <w:r>
        <w:rPr>
          <w:sz w:val="24"/>
          <w:rtl/>
        </w:rPr>
        <w:tab/>
        <w:t>(</w:t>
      </w:r>
      <w:r>
        <w:rPr>
          <w:rFonts w:hint="cs"/>
          <w:sz w:val="24"/>
          <w:rtl/>
        </w:rPr>
        <w:t>להלן: "החברה")</w:t>
      </w:r>
    </w:p>
    <w:p w:rsidR="00EE5170" w:rsidRDefault="00EE5170" w:rsidP="00EE5170">
      <w:pPr>
        <w:rPr>
          <w:sz w:val="24"/>
          <w:rtl/>
        </w:rPr>
      </w:pPr>
    </w:p>
    <w:p w:rsidR="00EE5170" w:rsidRDefault="00EE5170" w:rsidP="00EE5170">
      <w:pPr>
        <w:rPr>
          <w:sz w:val="24"/>
          <w:rtl/>
        </w:rPr>
      </w:pP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מ</w:t>
      </w:r>
      <w:r>
        <w:rPr>
          <w:rFonts w:hint="cs"/>
          <w:sz w:val="24"/>
          <w:rtl/>
        </w:rPr>
        <w:t>צד שני;</w:t>
      </w:r>
    </w:p>
    <w:p w:rsidR="00EE5170" w:rsidRDefault="00EE5170" w:rsidP="00EE5170">
      <w:pPr>
        <w:rPr>
          <w:sz w:val="24"/>
          <w:rtl/>
        </w:rPr>
      </w:pPr>
    </w:p>
    <w:p w:rsidR="00EE5170" w:rsidRDefault="00EE5170" w:rsidP="00EE5170">
      <w:pPr>
        <w:rPr>
          <w:sz w:val="24"/>
          <w:rtl/>
        </w:rPr>
      </w:pPr>
    </w:p>
    <w:p w:rsidR="00EE5170" w:rsidRDefault="00EE5170" w:rsidP="00EE5170">
      <w:pPr>
        <w:rPr>
          <w:sz w:val="24"/>
          <w:rtl/>
        </w:rPr>
      </w:pPr>
      <w:r>
        <w:rPr>
          <w:rFonts w:hint="cs"/>
          <w:sz w:val="24"/>
          <w:rtl/>
        </w:rPr>
        <w:t>ה</w:t>
      </w:r>
      <w:r>
        <w:rPr>
          <w:sz w:val="24"/>
          <w:rtl/>
        </w:rPr>
        <w:t>ו</w:t>
      </w:r>
      <w:r>
        <w:rPr>
          <w:rFonts w:hint="cs"/>
          <w:sz w:val="24"/>
          <w:rtl/>
        </w:rPr>
        <w:t>איל</w:t>
      </w:r>
      <w:r>
        <w:rPr>
          <w:sz w:val="24"/>
          <w:rtl/>
        </w:rPr>
        <w:tab/>
        <w:t>ו</w:t>
      </w:r>
      <w:r>
        <w:rPr>
          <w:rFonts w:hint="cs"/>
          <w:sz w:val="24"/>
          <w:rtl/>
        </w:rPr>
        <w:t>בין הצדדים נחתם הסכם (להלן: "ההסכם העיקרי") , נספח ו</w:t>
      </w:r>
      <w:r>
        <w:rPr>
          <w:sz w:val="24"/>
          <w:rtl/>
        </w:rPr>
        <w:t xml:space="preserve"> לפ</w:t>
      </w:r>
      <w:r>
        <w:rPr>
          <w:rFonts w:hint="cs"/>
          <w:sz w:val="24"/>
          <w:rtl/>
        </w:rPr>
        <w:t xml:space="preserve">יו תספק </w:t>
      </w:r>
    </w:p>
    <w:p w:rsidR="00EE5170" w:rsidRDefault="00EE5170" w:rsidP="00EE5170">
      <w:pPr>
        <w:ind w:left="720"/>
        <w:rPr>
          <w:sz w:val="24"/>
          <w:rtl/>
        </w:rPr>
      </w:pPr>
      <w:r>
        <w:rPr>
          <w:sz w:val="24"/>
          <w:rtl/>
        </w:rPr>
        <w:t>הח</w:t>
      </w:r>
      <w:r>
        <w:rPr>
          <w:rFonts w:hint="cs"/>
          <w:sz w:val="24"/>
          <w:rtl/>
        </w:rPr>
        <w:t>ברה לבית החולים מכונות לניקוי אנדוסקופים (להלן" המערכת" או "המכונות") בהתאם לתנאי ההסכם העיקרי.</w:t>
      </w:r>
    </w:p>
    <w:p w:rsidR="00EE5170" w:rsidRDefault="00EE5170" w:rsidP="00EE5170">
      <w:pPr>
        <w:ind w:left="720"/>
        <w:rPr>
          <w:sz w:val="24"/>
          <w:rtl/>
        </w:rPr>
      </w:pPr>
    </w:p>
    <w:p w:rsidR="00EE5170" w:rsidRDefault="00EE5170" w:rsidP="0010395A">
      <w:pPr>
        <w:ind w:left="750" w:hanging="750"/>
        <w:rPr>
          <w:sz w:val="24"/>
          <w:rtl/>
        </w:rPr>
      </w:pPr>
      <w:r>
        <w:rPr>
          <w:sz w:val="24"/>
          <w:rtl/>
        </w:rPr>
        <w:t>וה</w:t>
      </w:r>
      <w:r>
        <w:rPr>
          <w:rFonts w:hint="cs"/>
          <w:sz w:val="24"/>
          <w:rtl/>
        </w:rPr>
        <w:t>ואיל</w:t>
      </w:r>
      <w:r>
        <w:rPr>
          <w:sz w:val="24"/>
          <w:rtl/>
        </w:rPr>
        <w:tab/>
        <w:t>ו</w:t>
      </w:r>
      <w:r>
        <w:rPr>
          <w:rFonts w:hint="cs"/>
          <w:sz w:val="24"/>
          <w:rtl/>
        </w:rPr>
        <w:t>כתנאי להתקשרות בין החברה לבית החולים, הת</w:t>
      </w:r>
      <w:r w:rsidR="0010395A">
        <w:rPr>
          <w:rFonts w:hint="cs"/>
          <w:sz w:val="24"/>
          <w:rtl/>
        </w:rPr>
        <w:t xml:space="preserve">חייבה החברה להעניק לבית החולים, </w:t>
      </w:r>
      <w:r>
        <w:rPr>
          <w:rFonts w:hint="cs"/>
          <w:sz w:val="24"/>
          <w:rtl/>
        </w:rPr>
        <w:t xml:space="preserve">חומרים </w:t>
      </w:r>
      <w:r>
        <w:rPr>
          <w:sz w:val="24"/>
          <w:rtl/>
        </w:rPr>
        <w:t>ש</w:t>
      </w:r>
      <w:r>
        <w:rPr>
          <w:rFonts w:hint="cs"/>
          <w:sz w:val="24"/>
          <w:rtl/>
        </w:rPr>
        <w:t xml:space="preserve">ירותי טיפול, טיפול תקופתי, תחזוקה, חלפים, </w:t>
      </w:r>
      <w:r>
        <w:rPr>
          <w:sz w:val="24"/>
          <w:rtl/>
        </w:rPr>
        <w:t>הד</w:t>
      </w:r>
      <w:r>
        <w:rPr>
          <w:rFonts w:hint="cs"/>
          <w:sz w:val="24"/>
          <w:rtl/>
        </w:rPr>
        <w:t xml:space="preserve">רכה והכשרת </w:t>
      </w:r>
      <w:r>
        <w:rPr>
          <w:sz w:val="24"/>
          <w:rtl/>
        </w:rPr>
        <w:t>צו</w:t>
      </w:r>
      <w:r w:rsidR="0010395A">
        <w:rPr>
          <w:rFonts w:hint="cs"/>
          <w:sz w:val="24"/>
          <w:rtl/>
        </w:rPr>
        <w:t xml:space="preserve">ות מפעילים </w:t>
      </w:r>
      <w:r>
        <w:rPr>
          <w:rFonts w:hint="cs"/>
          <w:sz w:val="24"/>
          <w:rtl/>
        </w:rPr>
        <w:t xml:space="preserve">ותיקונים </w:t>
      </w:r>
      <w:r>
        <w:rPr>
          <w:sz w:val="24"/>
          <w:rtl/>
        </w:rPr>
        <w:t>של</w:t>
      </w:r>
      <w:r>
        <w:rPr>
          <w:rFonts w:hint="cs"/>
          <w:sz w:val="24"/>
          <w:rtl/>
        </w:rPr>
        <w:t xml:space="preserve"> המערכת </w:t>
      </w:r>
      <w:r>
        <w:rPr>
          <w:sz w:val="24"/>
          <w:rtl/>
        </w:rPr>
        <w:t>כו</w:t>
      </w:r>
      <w:r>
        <w:rPr>
          <w:rFonts w:hint="cs"/>
          <w:sz w:val="24"/>
          <w:rtl/>
        </w:rPr>
        <w:t xml:space="preserve">לה, </w:t>
      </w:r>
      <w:r>
        <w:rPr>
          <w:sz w:val="24"/>
          <w:rtl/>
        </w:rPr>
        <w:t>וז</w:t>
      </w:r>
      <w:r>
        <w:rPr>
          <w:rFonts w:hint="cs"/>
          <w:sz w:val="24"/>
          <w:rtl/>
        </w:rPr>
        <w:t xml:space="preserve">את כדי להבטיח את פעילותה </w:t>
      </w:r>
      <w:r>
        <w:rPr>
          <w:sz w:val="24"/>
          <w:rtl/>
        </w:rPr>
        <w:t>ה</w:t>
      </w:r>
      <w:r>
        <w:rPr>
          <w:rFonts w:hint="cs"/>
          <w:sz w:val="24"/>
          <w:rtl/>
        </w:rPr>
        <w:t>ש</w:t>
      </w:r>
      <w:r>
        <w:rPr>
          <w:sz w:val="24"/>
          <w:rtl/>
        </w:rPr>
        <w:t>ו</w:t>
      </w:r>
      <w:r>
        <w:rPr>
          <w:rFonts w:hint="cs"/>
          <w:sz w:val="24"/>
          <w:rtl/>
        </w:rPr>
        <w:t xml:space="preserve">טפת והיעילה  </w:t>
      </w:r>
      <w:r>
        <w:rPr>
          <w:sz w:val="24"/>
          <w:rtl/>
        </w:rPr>
        <w:t>של</w:t>
      </w:r>
      <w:r w:rsidR="0010395A">
        <w:rPr>
          <w:rFonts w:hint="cs"/>
          <w:sz w:val="24"/>
          <w:rtl/>
        </w:rPr>
        <w:t xml:space="preserve"> </w:t>
      </w:r>
      <w:r>
        <w:rPr>
          <w:rFonts w:hint="cs"/>
          <w:sz w:val="24"/>
          <w:rtl/>
        </w:rPr>
        <w:t>המערכת, כפוף להוראות היצרן.</w:t>
      </w:r>
    </w:p>
    <w:p w:rsidR="00EE5170" w:rsidRDefault="00EE5170" w:rsidP="00EE5170">
      <w:pPr>
        <w:rPr>
          <w:sz w:val="24"/>
          <w:rtl/>
        </w:rPr>
      </w:pPr>
    </w:p>
    <w:p w:rsidR="00EE5170" w:rsidRDefault="00EE5170" w:rsidP="00EE5170">
      <w:pPr>
        <w:ind w:left="720" w:hanging="720"/>
        <w:rPr>
          <w:sz w:val="24"/>
          <w:rtl/>
        </w:rPr>
      </w:pPr>
      <w:r>
        <w:rPr>
          <w:sz w:val="24"/>
          <w:rtl/>
        </w:rPr>
        <w:t>וה</w:t>
      </w:r>
      <w:r>
        <w:rPr>
          <w:rFonts w:hint="cs"/>
          <w:sz w:val="24"/>
          <w:rtl/>
        </w:rPr>
        <w:t>ואיל</w:t>
      </w:r>
      <w:r>
        <w:rPr>
          <w:sz w:val="24"/>
          <w:rtl/>
        </w:rPr>
        <w:tab/>
        <w:t>ו</w:t>
      </w:r>
      <w:r>
        <w:rPr>
          <w:rFonts w:hint="cs"/>
          <w:sz w:val="24"/>
          <w:rtl/>
        </w:rPr>
        <w:t>החברה התחייבה והצהירה כי יש לה את האמצעים, כח האדם המיומן והמנוסה והידע לשם הענקת שירותי טיפול, תחזוקה ו</w:t>
      </w:r>
      <w:r>
        <w:rPr>
          <w:sz w:val="24"/>
          <w:rtl/>
        </w:rPr>
        <w:t>ת</w:t>
      </w:r>
      <w:r>
        <w:rPr>
          <w:rFonts w:hint="cs"/>
          <w:sz w:val="24"/>
          <w:rtl/>
        </w:rPr>
        <w:t>יקונים למערכת לרבות בתחום התקשורת והמחשוב.</w:t>
      </w:r>
    </w:p>
    <w:p w:rsidR="00EE5170" w:rsidRDefault="00EE5170" w:rsidP="00EE5170">
      <w:pPr>
        <w:ind w:left="720" w:hanging="720"/>
        <w:rPr>
          <w:sz w:val="24"/>
          <w:rtl/>
        </w:rPr>
      </w:pPr>
    </w:p>
    <w:p w:rsidR="00EE5170" w:rsidRDefault="00EE5170" w:rsidP="00EE5170">
      <w:pPr>
        <w:rPr>
          <w:sz w:val="24"/>
          <w:rtl/>
        </w:rPr>
      </w:pPr>
    </w:p>
    <w:p w:rsidR="00EE5170" w:rsidRDefault="00EE5170" w:rsidP="00EE5170">
      <w:pPr>
        <w:rPr>
          <w:sz w:val="24"/>
          <w:rtl/>
        </w:rPr>
      </w:pPr>
      <w:r>
        <w:rPr>
          <w:rFonts w:hint="cs"/>
          <w:sz w:val="24"/>
          <w:rtl/>
        </w:rPr>
        <w:t>ו</w:t>
      </w:r>
      <w:r>
        <w:rPr>
          <w:sz w:val="24"/>
          <w:rtl/>
        </w:rPr>
        <w:t>ה</w:t>
      </w:r>
      <w:r>
        <w:rPr>
          <w:rFonts w:hint="cs"/>
          <w:sz w:val="24"/>
          <w:rtl/>
        </w:rPr>
        <w:t>ואיל</w:t>
      </w:r>
      <w:r>
        <w:rPr>
          <w:sz w:val="24"/>
          <w:rtl/>
        </w:rPr>
        <w:tab/>
        <w:t>ו</w:t>
      </w:r>
      <w:r>
        <w:rPr>
          <w:rFonts w:hint="cs"/>
          <w:sz w:val="24"/>
          <w:rtl/>
        </w:rPr>
        <w:t>הצדדים מעונינים לקבוע את התנאים בהם יוענקו ה</w:t>
      </w:r>
      <w:r>
        <w:rPr>
          <w:sz w:val="24"/>
          <w:rtl/>
        </w:rPr>
        <w:t>שי</w:t>
      </w:r>
      <w:r>
        <w:rPr>
          <w:rFonts w:hint="cs"/>
          <w:sz w:val="24"/>
          <w:rtl/>
        </w:rPr>
        <w:t>רותים כמפורט להלן בהסכם זה:</w:t>
      </w:r>
    </w:p>
    <w:p w:rsidR="00EE5170" w:rsidRDefault="00EE5170" w:rsidP="00EE5170">
      <w:pPr>
        <w:rPr>
          <w:sz w:val="24"/>
          <w:rtl/>
        </w:rPr>
      </w:pPr>
    </w:p>
    <w:p w:rsidR="00EE5170" w:rsidRDefault="00EE5170" w:rsidP="00EE5170">
      <w:pPr>
        <w:rPr>
          <w:sz w:val="24"/>
          <w:rtl/>
        </w:rPr>
      </w:pPr>
    </w:p>
    <w:p w:rsidR="00EE5170" w:rsidRDefault="00EE5170" w:rsidP="00EE5170">
      <w:pPr>
        <w:rPr>
          <w:b/>
          <w:bCs/>
          <w:sz w:val="28"/>
          <w:szCs w:val="28"/>
          <w:rtl/>
        </w:rPr>
      </w:pPr>
      <w:r>
        <w:rPr>
          <w:b/>
          <w:bCs/>
          <w:sz w:val="28"/>
          <w:szCs w:val="28"/>
          <w:rtl/>
        </w:rPr>
        <w:tab/>
        <w:t>ל</w:t>
      </w:r>
      <w:r>
        <w:rPr>
          <w:rFonts w:hint="cs"/>
          <w:b/>
          <w:bCs/>
          <w:sz w:val="28"/>
          <w:szCs w:val="28"/>
          <w:rtl/>
        </w:rPr>
        <w:t>פיכך הוצהר, הותנה והוסכם בין הצדדים כדלקמן:</w:t>
      </w:r>
    </w:p>
    <w:p w:rsidR="00EE5170" w:rsidRDefault="00EE5170" w:rsidP="00EE5170">
      <w:pPr>
        <w:rPr>
          <w:b/>
          <w:bCs/>
          <w:sz w:val="28"/>
          <w:szCs w:val="28"/>
          <w:rtl/>
        </w:rPr>
      </w:pPr>
    </w:p>
    <w:p w:rsidR="00EE5170" w:rsidRDefault="00EE5170" w:rsidP="00EE5170">
      <w:pPr>
        <w:rPr>
          <w:b/>
          <w:bCs/>
          <w:sz w:val="28"/>
          <w:szCs w:val="28"/>
          <w:rtl/>
        </w:rPr>
      </w:pPr>
    </w:p>
    <w:p w:rsidR="00EE5170" w:rsidRDefault="00EE5170" w:rsidP="00462C66">
      <w:pPr>
        <w:numPr>
          <w:ilvl w:val="0"/>
          <w:numId w:val="33"/>
        </w:numPr>
        <w:autoSpaceDE w:val="0"/>
        <w:autoSpaceDN w:val="0"/>
        <w:ind w:left="1080"/>
        <w:rPr>
          <w:sz w:val="24"/>
          <w:rtl/>
        </w:rPr>
      </w:pPr>
      <w:r>
        <w:rPr>
          <w:sz w:val="24"/>
          <w:rtl/>
        </w:rPr>
        <w:t>המ</w:t>
      </w:r>
      <w:r>
        <w:rPr>
          <w:rFonts w:hint="cs"/>
          <w:sz w:val="24"/>
          <w:rtl/>
        </w:rPr>
        <w:t>בוא להסכם זה וההצהרות הכללות בו, המכרז ונספחיו מהווים חלק בלתי נפרד הימנו</w:t>
      </w:r>
      <w:r>
        <w:rPr>
          <w:sz w:val="24"/>
          <w:rtl/>
        </w:rPr>
        <w:t>.</w:t>
      </w:r>
    </w:p>
    <w:p w:rsidR="00EE5170" w:rsidRDefault="00EE5170" w:rsidP="00EE5170">
      <w:pPr>
        <w:rPr>
          <w:sz w:val="24"/>
          <w:rtl/>
        </w:rPr>
      </w:pPr>
    </w:p>
    <w:p w:rsidR="00EE5170" w:rsidRDefault="001C53A1" w:rsidP="00EE5170">
      <w:pPr>
        <w:rPr>
          <w:sz w:val="24"/>
          <w:rtl/>
        </w:rPr>
      </w:pPr>
      <w:r>
        <w:rPr>
          <w:rFonts w:hint="cs"/>
          <w:sz w:val="24"/>
          <w:rtl/>
        </w:rPr>
        <w:t xml:space="preserve">       </w:t>
      </w:r>
      <w:r w:rsidR="00EE5170">
        <w:rPr>
          <w:rFonts w:hint="cs"/>
          <w:sz w:val="24"/>
          <w:rtl/>
        </w:rPr>
        <w:t>2.</w:t>
      </w:r>
      <w:r w:rsidR="00EE5170">
        <w:rPr>
          <w:sz w:val="24"/>
          <w:rtl/>
        </w:rPr>
        <w:tab/>
      </w:r>
      <w:r w:rsidR="00EE5170">
        <w:rPr>
          <w:b/>
          <w:bCs/>
          <w:sz w:val="24"/>
          <w:rtl/>
        </w:rPr>
        <w:t>הת</w:t>
      </w:r>
      <w:r w:rsidR="00EE5170">
        <w:rPr>
          <w:rFonts w:hint="cs"/>
          <w:b/>
          <w:bCs/>
          <w:sz w:val="24"/>
          <w:rtl/>
        </w:rPr>
        <w:t>קשרות</w:t>
      </w:r>
    </w:p>
    <w:p w:rsidR="00EE5170" w:rsidRDefault="00EE5170" w:rsidP="0010395A">
      <w:pPr>
        <w:ind w:left="1076"/>
        <w:rPr>
          <w:sz w:val="24"/>
          <w:rtl/>
        </w:rPr>
      </w:pPr>
      <w:r>
        <w:rPr>
          <w:rFonts w:hint="cs"/>
          <w:sz w:val="24"/>
          <w:rtl/>
        </w:rPr>
        <w:t xml:space="preserve">2.1 </w:t>
      </w:r>
      <w:r>
        <w:rPr>
          <w:sz w:val="24"/>
          <w:rtl/>
        </w:rPr>
        <w:t>בי</w:t>
      </w:r>
      <w:r>
        <w:rPr>
          <w:rFonts w:hint="cs"/>
          <w:sz w:val="24"/>
          <w:rtl/>
        </w:rPr>
        <w:t xml:space="preserve">ת החולים מזמין בזאת מהחברה וזו מצדה מסכימה ומתחייבת להעניק לבית </w:t>
      </w:r>
      <w:r>
        <w:rPr>
          <w:sz w:val="24"/>
          <w:rtl/>
        </w:rPr>
        <w:br/>
      </w:r>
      <w:r>
        <w:rPr>
          <w:rFonts w:hint="cs"/>
          <w:sz w:val="24"/>
          <w:rtl/>
        </w:rPr>
        <w:t xml:space="preserve">      החולים שירותי תחזוקה,</w:t>
      </w:r>
      <w:r>
        <w:rPr>
          <w:sz w:val="24"/>
          <w:rtl/>
        </w:rPr>
        <w:t xml:space="preserve"> ט</w:t>
      </w:r>
      <w:r>
        <w:rPr>
          <w:rFonts w:hint="cs"/>
          <w:sz w:val="24"/>
          <w:rtl/>
        </w:rPr>
        <w:t xml:space="preserve">יפולים מונעים, טיפולים שוטפים, אספקת חלפים, כולל החלפתם לפי הצורך , שירותי שינוי בתוכנה ובחומרה </w:t>
      </w:r>
      <w:r>
        <w:rPr>
          <w:sz w:val="24"/>
          <w:rtl/>
        </w:rPr>
        <w:t>(ל</w:t>
      </w:r>
      <w:r>
        <w:rPr>
          <w:rFonts w:hint="cs"/>
          <w:sz w:val="24"/>
          <w:rtl/>
        </w:rPr>
        <w:t>הלן</w:t>
      </w:r>
      <w:r>
        <w:rPr>
          <w:b/>
          <w:bCs/>
          <w:sz w:val="24"/>
          <w:rtl/>
        </w:rPr>
        <w:t>: "ש</w:t>
      </w:r>
      <w:r>
        <w:rPr>
          <w:rFonts w:hint="cs"/>
          <w:b/>
          <w:bCs/>
          <w:sz w:val="24"/>
          <w:rtl/>
        </w:rPr>
        <w:t>ירותי התחזוקה</w:t>
      </w:r>
      <w:r>
        <w:rPr>
          <w:sz w:val="24"/>
          <w:rtl/>
        </w:rPr>
        <w:t>") , ב</w:t>
      </w:r>
      <w:r>
        <w:rPr>
          <w:rFonts w:hint="cs"/>
          <w:sz w:val="24"/>
          <w:rtl/>
        </w:rPr>
        <w:t>מהלך תקופת ההרצה, ותקופת ה</w:t>
      </w:r>
      <w:r w:rsidR="0010395A">
        <w:rPr>
          <w:rFonts w:hint="cs"/>
          <w:sz w:val="24"/>
          <w:rtl/>
        </w:rPr>
        <w:t>הסכם</w:t>
      </w:r>
      <w:r>
        <w:rPr>
          <w:rFonts w:hint="cs"/>
          <w:sz w:val="24"/>
          <w:rtl/>
        </w:rPr>
        <w:t xml:space="preserve"> כהגדרתם בהסכם העיקרי </w:t>
      </w:r>
      <w:r>
        <w:rPr>
          <w:rFonts w:hint="cs"/>
          <w:sz w:val="24"/>
          <w:rtl/>
        </w:rPr>
        <w:lastRenderedPageBreak/>
        <w:t>ו/או בהסכם זה, לפי העניין, כל זאת בתנאים ובהיקף המפורטים וקבועים בהס</w:t>
      </w:r>
      <w:r>
        <w:rPr>
          <w:sz w:val="24"/>
          <w:rtl/>
        </w:rPr>
        <w:t>כם</w:t>
      </w:r>
      <w:r>
        <w:rPr>
          <w:rFonts w:hint="cs"/>
          <w:sz w:val="24"/>
          <w:rtl/>
        </w:rPr>
        <w:t xml:space="preserve"> זה.</w:t>
      </w:r>
      <w:r>
        <w:rPr>
          <w:sz w:val="24"/>
          <w:rtl/>
        </w:rPr>
        <w:tab/>
      </w:r>
      <w:r>
        <w:rPr>
          <w:sz w:val="24"/>
          <w:rtl/>
        </w:rPr>
        <w:tab/>
      </w:r>
    </w:p>
    <w:p w:rsidR="00EE5170" w:rsidRDefault="00EE5170" w:rsidP="00EE5170">
      <w:pPr>
        <w:ind w:left="720"/>
        <w:rPr>
          <w:sz w:val="24"/>
          <w:rtl/>
        </w:rPr>
      </w:pPr>
    </w:p>
    <w:p w:rsidR="00EE5170" w:rsidRDefault="00EE5170" w:rsidP="00EE5170">
      <w:pPr>
        <w:ind w:left="720"/>
        <w:rPr>
          <w:sz w:val="24"/>
          <w:rtl/>
        </w:rPr>
      </w:pPr>
      <w:r>
        <w:rPr>
          <w:rFonts w:hint="cs"/>
          <w:sz w:val="24"/>
          <w:rtl/>
        </w:rPr>
        <w:t xml:space="preserve">2.2 החברה מצהירה ומאשרת, כי במידה ולא תעמוד בכל דרישות השירות המפורטות  </w:t>
      </w:r>
      <w:r>
        <w:rPr>
          <w:sz w:val="24"/>
          <w:rtl/>
        </w:rPr>
        <w:br/>
      </w:r>
      <w:r>
        <w:rPr>
          <w:rFonts w:hint="cs"/>
          <w:sz w:val="24"/>
          <w:rtl/>
        </w:rPr>
        <w:t xml:space="preserve">      בהסכם זה, ייקח יצרן המערכת על עצמו להמשיך ולספק שירות שוטף וסדיר </w:t>
      </w:r>
      <w:r>
        <w:rPr>
          <w:sz w:val="24"/>
          <w:rtl/>
        </w:rPr>
        <w:br/>
      </w:r>
      <w:r>
        <w:rPr>
          <w:rFonts w:hint="cs"/>
          <w:sz w:val="24"/>
          <w:rtl/>
        </w:rPr>
        <w:t xml:space="preserve">      למערכת עפ"י תנאי הסכם זה.</w:t>
      </w:r>
    </w:p>
    <w:p w:rsidR="00EE5170" w:rsidRDefault="00EE5170" w:rsidP="00EE5170">
      <w:pPr>
        <w:ind w:left="720"/>
        <w:rPr>
          <w:sz w:val="24"/>
          <w:rtl/>
        </w:rPr>
      </w:pPr>
    </w:p>
    <w:p w:rsidR="00EE5170" w:rsidRDefault="00EE5170" w:rsidP="0010395A">
      <w:pPr>
        <w:ind w:left="720"/>
        <w:rPr>
          <w:sz w:val="24"/>
          <w:rtl/>
        </w:rPr>
      </w:pPr>
      <w:r>
        <w:rPr>
          <w:rFonts w:hint="cs"/>
          <w:sz w:val="24"/>
          <w:rtl/>
        </w:rPr>
        <w:t>2.3 לא יהיה כל תשלום עבור שירותי התחזוקה מעבר ל</w:t>
      </w:r>
      <w:r w:rsidR="0010395A">
        <w:rPr>
          <w:rFonts w:hint="cs"/>
          <w:sz w:val="24"/>
          <w:rtl/>
        </w:rPr>
        <w:t xml:space="preserve">מחיר עבור חומרי חיטוי וניקוי על </w:t>
      </w:r>
      <w:r>
        <w:rPr>
          <w:rFonts w:hint="cs"/>
          <w:sz w:val="24"/>
          <w:rtl/>
        </w:rPr>
        <w:t xml:space="preserve">פי ההסכם </w:t>
      </w:r>
    </w:p>
    <w:p w:rsidR="00EE5170" w:rsidRDefault="00EE5170" w:rsidP="00EE5170">
      <w:pPr>
        <w:ind w:left="720"/>
        <w:rPr>
          <w:b/>
          <w:bCs/>
          <w:sz w:val="24"/>
          <w:rtl/>
        </w:rPr>
      </w:pPr>
    </w:p>
    <w:p w:rsidR="00EE5170" w:rsidRDefault="00EE5170" w:rsidP="00EE5170">
      <w:pPr>
        <w:rPr>
          <w:sz w:val="24"/>
          <w:rtl/>
        </w:rPr>
      </w:pPr>
      <w:r>
        <w:rPr>
          <w:b/>
          <w:bCs/>
          <w:sz w:val="24"/>
          <w:rtl/>
        </w:rPr>
        <w:t>3.</w:t>
      </w:r>
      <w:r>
        <w:rPr>
          <w:b/>
          <w:bCs/>
          <w:sz w:val="24"/>
          <w:rtl/>
        </w:rPr>
        <w:tab/>
        <w:t>ת</w:t>
      </w:r>
      <w:r>
        <w:rPr>
          <w:rFonts w:hint="cs"/>
          <w:b/>
          <w:bCs/>
          <w:sz w:val="24"/>
          <w:rtl/>
        </w:rPr>
        <w:t>קופת ההתקשרות</w:t>
      </w:r>
    </w:p>
    <w:p w:rsidR="00EE5170" w:rsidRDefault="00EE5170" w:rsidP="00EE5170">
      <w:pPr>
        <w:rPr>
          <w:sz w:val="24"/>
          <w:rtl/>
        </w:rPr>
      </w:pPr>
      <w:r>
        <w:rPr>
          <w:rFonts w:hint="cs"/>
          <w:sz w:val="24"/>
          <w:rtl/>
        </w:rPr>
        <w:t xml:space="preserve"> </w:t>
      </w:r>
    </w:p>
    <w:p w:rsidR="00EE5170" w:rsidRDefault="00EE5170" w:rsidP="00462C66">
      <w:pPr>
        <w:numPr>
          <w:ilvl w:val="1"/>
          <w:numId w:val="34"/>
        </w:numPr>
        <w:autoSpaceDE w:val="0"/>
        <w:autoSpaceDN w:val="0"/>
        <w:ind w:left="1665"/>
        <w:rPr>
          <w:sz w:val="24"/>
          <w:rtl/>
        </w:rPr>
      </w:pPr>
      <w:r>
        <w:rPr>
          <w:sz w:val="24"/>
          <w:rtl/>
        </w:rPr>
        <w:t>הס</w:t>
      </w:r>
      <w:r>
        <w:rPr>
          <w:rFonts w:hint="cs"/>
          <w:sz w:val="24"/>
          <w:rtl/>
        </w:rPr>
        <w:t xml:space="preserve">כם זה יעמוד בתוקפו למשך תקופת ההרצה ולמשך תקופת </w:t>
      </w:r>
      <w:r w:rsidR="0010395A">
        <w:rPr>
          <w:rFonts w:hint="cs"/>
          <w:sz w:val="24"/>
          <w:rtl/>
        </w:rPr>
        <w:t>ההסכם</w:t>
      </w:r>
      <w:r>
        <w:rPr>
          <w:rFonts w:hint="cs"/>
          <w:sz w:val="24"/>
          <w:rtl/>
        </w:rPr>
        <w:t xml:space="preserve"> כהגדרתם בסעיפים 2.4</w:t>
      </w:r>
      <w:r>
        <w:rPr>
          <w:sz w:val="24"/>
          <w:rtl/>
        </w:rPr>
        <w:t xml:space="preserve"> ו</w:t>
      </w:r>
      <w:r>
        <w:rPr>
          <w:rFonts w:hint="cs"/>
          <w:sz w:val="24"/>
          <w:rtl/>
        </w:rPr>
        <w:t xml:space="preserve"> -  2.6</w:t>
      </w:r>
      <w:r>
        <w:rPr>
          <w:sz w:val="24"/>
          <w:rtl/>
        </w:rPr>
        <w:t xml:space="preserve"> ל</w:t>
      </w:r>
      <w:r>
        <w:rPr>
          <w:rFonts w:hint="cs"/>
          <w:sz w:val="24"/>
          <w:rtl/>
        </w:rPr>
        <w:t>הסכם העיקרי. נספח ו</w:t>
      </w:r>
      <w:r>
        <w:rPr>
          <w:sz w:val="24"/>
          <w:rtl/>
        </w:rPr>
        <w:t xml:space="preserve"> .</w:t>
      </w:r>
    </w:p>
    <w:p w:rsidR="00EE5170" w:rsidRDefault="00EE5170" w:rsidP="00EE5170">
      <w:pPr>
        <w:rPr>
          <w:sz w:val="24"/>
          <w:rtl/>
        </w:rPr>
      </w:pPr>
    </w:p>
    <w:p w:rsidR="00EE5170" w:rsidRDefault="00EE5170" w:rsidP="00462C66">
      <w:pPr>
        <w:numPr>
          <w:ilvl w:val="1"/>
          <w:numId w:val="34"/>
        </w:numPr>
        <w:autoSpaceDE w:val="0"/>
        <w:autoSpaceDN w:val="0"/>
        <w:ind w:left="1665"/>
        <w:rPr>
          <w:sz w:val="24"/>
          <w:rtl/>
        </w:rPr>
      </w:pPr>
      <w:r>
        <w:rPr>
          <w:sz w:val="24"/>
          <w:rtl/>
        </w:rPr>
        <w:t>60 י</w:t>
      </w:r>
      <w:r>
        <w:rPr>
          <w:rFonts w:hint="cs"/>
          <w:sz w:val="24"/>
          <w:rtl/>
        </w:rPr>
        <w:t>ום לפני תום תקופת הה</w:t>
      </w:r>
      <w:r w:rsidR="0010395A">
        <w:rPr>
          <w:rFonts w:hint="cs"/>
          <w:sz w:val="24"/>
          <w:rtl/>
        </w:rPr>
        <w:t>סכם</w:t>
      </w:r>
      <w:r>
        <w:rPr>
          <w:rFonts w:hint="cs"/>
          <w:sz w:val="24"/>
          <w:rtl/>
        </w:rPr>
        <w:t xml:space="preserve"> יודיע בית החולים לחברה באם רצונו להמשיך </w:t>
      </w:r>
    </w:p>
    <w:p w:rsidR="00EE5170" w:rsidRDefault="00EE5170" w:rsidP="0010395A">
      <w:pPr>
        <w:ind w:left="1440"/>
        <w:rPr>
          <w:rtl/>
        </w:rPr>
      </w:pPr>
      <w:r>
        <w:rPr>
          <w:rtl/>
        </w:rPr>
        <w:t>את</w:t>
      </w:r>
      <w:r>
        <w:rPr>
          <w:rFonts w:hint="cs"/>
          <w:rtl/>
        </w:rPr>
        <w:t xml:space="preserve"> ההתקשרות על פי הסכם זה </w:t>
      </w:r>
      <w:r w:rsidR="0010395A">
        <w:rPr>
          <w:rFonts w:hint="cs"/>
          <w:rtl/>
        </w:rPr>
        <w:t>לתקופות נוספות</w:t>
      </w:r>
      <w:r>
        <w:rPr>
          <w:rFonts w:hint="cs"/>
          <w:rtl/>
        </w:rPr>
        <w:t>.</w:t>
      </w:r>
    </w:p>
    <w:p w:rsidR="00EE5170" w:rsidRDefault="00EE5170" w:rsidP="00EE5170">
      <w:pPr>
        <w:ind w:left="1440"/>
        <w:rPr>
          <w:rtl/>
        </w:rPr>
      </w:pPr>
    </w:p>
    <w:p w:rsidR="00EE5170" w:rsidRPr="00F824BD" w:rsidRDefault="00EE5170" w:rsidP="00EE5170">
      <w:pPr>
        <w:ind w:firstLine="720"/>
        <w:rPr>
          <w:rtl/>
        </w:rPr>
      </w:pPr>
      <w:r>
        <w:rPr>
          <w:rFonts w:hint="cs"/>
          <w:rtl/>
        </w:rPr>
        <w:t xml:space="preserve">    3.3    </w:t>
      </w:r>
      <w:r>
        <w:rPr>
          <w:rtl/>
        </w:rPr>
        <w:t>ב</w:t>
      </w:r>
      <w:r>
        <w:rPr>
          <w:rFonts w:hint="cs"/>
          <w:rtl/>
        </w:rPr>
        <w:t xml:space="preserve">אם יוחלט כאמור בסעיף 3.2, תמשך ההתקשרות למשך תקופה נוספת בת 12 </w:t>
      </w:r>
      <w:r>
        <w:rPr>
          <w:rtl/>
        </w:rPr>
        <w:br/>
      </w:r>
      <w:r>
        <w:rPr>
          <w:rFonts w:hint="cs"/>
          <w:rtl/>
        </w:rPr>
        <w:t xml:space="preserve">                           חודשים שתחילתה ביום בו עפ"י הוראות ההסכם העיקרי תסתיים תקופת </w:t>
      </w:r>
    </w:p>
    <w:p w:rsidR="00EE5170" w:rsidRDefault="0010395A" w:rsidP="001C53A1">
      <w:pPr>
        <w:ind w:left="1440"/>
        <w:rPr>
          <w:sz w:val="24"/>
          <w:rtl/>
        </w:rPr>
      </w:pPr>
      <w:r>
        <w:rPr>
          <w:rFonts w:hint="cs"/>
          <w:sz w:val="24"/>
          <w:rtl/>
        </w:rPr>
        <w:t xml:space="preserve">ההסכם </w:t>
      </w:r>
      <w:r w:rsidR="00EE5170">
        <w:rPr>
          <w:rFonts w:hint="cs"/>
          <w:sz w:val="24"/>
          <w:rtl/>
        </w:rPr>
        <w:t xml:space="preserve"> כאמור בסעיף </w:t>
      </w:r>
      <w:r w:rsidR="00EE5170" w:rsidRPr="001C53A1">
        <w:rPr>
          <w:rFonts w:hint="cs"/>
          <w:sz w:val="24"/>
          <w:rtl/>
        </w:rPr>
        <w:t>2.</w:t>
      </w:r>
      <w:r w:rsidR="001C53A1">
        <w:rPr>
          <w:rFonts w:hint="cs"/>
          <w:sz w:val="24"/>
          <w:rtl/>
        </w:rPr>
        <w:t>5</w:t>
      </w:r>
      <w:r w:rsidR="00EE5170">
        <w:rPr>
          <w:rFonts w:hint="cs"/>
          <w:sz w:val="24"/>
          <w:rtl/>
        </w:rPr>
        <w:t xml:space="preserve"> להסכם העיקרי.</w:t>
      </w:r>
    </w:p>
    <w:p w:rsidR="00EE5170" w:rsidRDefault="00EE5170" w:rsidP="00EE5170">
      <w:pPr>
        <w:ind w:left="1440"/>
        <w:rPr>
          <w:sz w:val="24"/>
          <w:rtl/>
        </w:rPr>
      </w:pPr>
    </w:p>
    <w:p w:rsidR="00EE5170" w:rsidRDefault="00EE5170" w:rsidP="00EE5170">
      <w:pPr>
        <w:ind w:left="1440"/>
        <w:rPr>
          <w:sz w:val="24"/>
          <w:rtl/>
        </w:rPr>
      </w:pPr>
      <w:r>
        <w:rPr>
          <w:rFonts w:hint="cs"/>
          <w:sz w:val="24"/>
          <w:rtl/>
        </w:rPr>
        <w:t>ל</w:t>
      </w:r>
      <w:r>
        <w:rPr>
          <w:sz w:val="24"/>
          <w:rtl/>
        </w:rPr>
        <w:t>ב</w:t>
      </w:r>
      <w:r>
        <w:rPr>
          <w:rFonts w:hint="cs"/>
          <w:sz w:val="24"/>
          <w:rtl/>
        </w:rPr>
        <w:t>ית החולים תה</w:t>
      </w:r>
      <w:r>
        <w:rPr>
          <w:sz w:val="24"/>
          <w:rtl/>
        </w:rPr>
        <w:t>יה</w:t>
      </w:r>
      <w:r>
        <w:rPr>
          <w:rFonts w:hint="cs"/>
          <w:sz w:val="24"/>
          <w:rtl/>
        </w:rPr>
        <w:t xml:space="preserve"> אופציה להאריך את ההתקשרות לתקופות נוספות בנות 12 חודשים כל אחת (להלן תקרא כל תקופה בנפרד וכל התקופות יחד -</w:t>
      </w:r>
      <w:r>
        <w:rPr>
          <w:sz w:val="24"/>
          <w:rtl/>
        </w:rPr>
        <w:t xml:space="preserve">  </w:t>
      </w:r>
      <w:r>
        <w:rPr>
          <w:rFonts w:hint="cs"/>
          <w:sz w:val="24"/>
          <w:rtl/>
        </w:rPr>
        <w:t>התקופה המאריכה).</w:t>
      </w:r>
    </w:p>
    <w:p w:rsidR="00EE5170" w:rsidRDefault="00EE5170" w:rsidP="00EE5170">
      <w:pPr>
        <w:ind w:left="1440"/>
        <w:rPr>
          <w:sz w:val="24"/>
          <w:rtl/>
        </w:rPr>
      </w:pPr>
    </w:p>
    <w:p w:rsidR="00EE5170" w:rsidRDefault="00EE5170" w:rsidP="00EE5170">
      <w:pPr>
        <w:rPr>
          <w:sz w:val="24"/>
          <w:rtl/>
        </w:rPr>
      </w:pPr>
      <w:r>
        <w:rPr>
          <w:sz w:val="24"/>
          <w:rtl/>
        </w:rPr>
        <w:tab/>
        <w:t>3.4</w:t>
      </w:r>
      <w:r>
        <w:rPr>
          <w:sz w:val="24"/>
          <w:rtl/>
        </w:rPr>
        <w:tab/>
        <w:t>ה</w:t>
      </w:r>
      <w:r>
        <w:rPr>
          <w:rFonts w:hint="cs"/>
          <w:sz w:val="24"/>
          <w:rtl/>
        </w:rPr>
        <w:t>חברה מסכימה כי לפחות במשך 7 שנים מתום תקופת ההשאלה תהיה מוכנה</w:t>
      </w:r>
    </w:p>
    <w:p w:rsidR="00EE5170" w:rsidRDefault="00EE5170" w:rsidP="00EE5170">
      <w:pPr>
        <w:rPr>
          <w:sz w:val="24"/>
          <w:rtl/>
        </w:rPr>
      </w:pPr>
      <w:r>
        <w:rPr>
          <w:sz w:val="24"/>
          <w:rtl/>
        </w:rPr>
        <w:tab/>
      </w:r>
      <w:r>
        <w:rPr>
          <w:sz w:val="24"/>
          <w:rtl/>
        </w:rPr>
        <w:tab/>
        <w:t>ל</w:t>
      </w:r>
      <w:r>
        <w:rPr>
          <w:rFonts w:hint="cs"/>
          <w:sz w:val="24"/>
          <w:rtl/>
        </w:rPr>
        <w:t>העניק שרות לבית החולים על פי התנאים שיהיו תקפים במועד תו</w:t>
      </w:r>
      <w:r>
        <w:rPr>
          <w:sz w:val="24"/>
          <w:rtl/>
        </w:rPr>
        <w:t xml:space="preserve">ם </w:t>
      </w:r>
      <w:r>
        <w:rPr>
          <w:rFonts w:hint="cs"/>
          <w:sz w:val="24"/>
          <w:rtl/>
        </w:rPr>
        <w:t>תקופת</w:t>
      </w:r>
    </w:p>
    <w:p w:rsidR="00EE5170" w:rsidRDefault="00EE5170" w:rsidP="0010395A">
      <w:pPr>
        <w:rPr>
          <w:sz w:val="24"/>
          <w:rtl/>
        </w:rPr>
      </w:pPr>
      <w:r>
        <w:rPr>
          <w:sz w:val="24"/>
          <w:rtl/>
        </w:rPr>
        <w:tab/>
      </w:r>
      <w:r>
        <w:rPr>
          <w:sz w:val="24"/>
          <w:rtl/>
        </w:rPr>
        <w:tab/>
      </w:r>
      <w:r w:rsidR="0010395A">
        <w:rPr>
          <w:rFonts w:hint="cs"/>
          <w:sz w:val="24"/>
          <w:rtl/>
        </w:rPr>
        <w:t>ההסכם</w:t>
      </w:r>
      <w:r>
        <w:rPr>
          <w:rFonts w:hint="cs"/>
          <w:sz w:val="24"/>
          <w:rtl/>
        </w:rPr>
        <w:t>.</w:t>
      </w:r>
    </w:p>
    <w:p w:rsidR="00EE5170" w:rsidRDefault="00EE5170" w:rsidP="00EE5170">
      <w:pPr>
        <w:rPr>
          <w:sz w:val="24"/>
          <w:rtl/>
        </w:rPr>
      </w:pPr>
    </w:p>
    <w:p w:rsidR="00EE5170" w:rsidRDefault="00EE5170" w:rsidP="00462C66">
      <w:pPr>
        <w:pStyle w:val="BlockText"/>
        <w:numPr>
          <w:ilvl w:val="1"/>
          <w:numId w:val="35"/>
        </w:numPr>
        <w:ind w:left="1440" w:right="0"/>
        <w:rPr>
          <w:rFonts w:cs="David"/>
          <w:sz w:val="24"/>
          <w:rtl/>
        </w:rPr>
      </w:pPr>
      <w:r>
        <w:rPr>
          <w:rFonts w:cs="David"/>
          <w:sz w:val="24"/>
          <w:rtl/>
        </w:rPr>
        <w:t>סי</w:t>
      </w:r>
      <w:r>
        <w:rPr>
          <w:rFonts w:cs="David" w:hint="cs"/>
          <w:sz w:val="24"/>
          <w:rtl/>
        </w:rPr>
        <w:t>ומו של הסכם זה מסיבה כ</w:t>
      </w:r>
      <w:r>
        <w:rPr>
          <w:rFonts w:cs="David"/>
          <w:sz w:val="24"/>
          <w:rtl/>
        </w:rPr>
        <w:t>לש</w:t>
      </w:r>
      <w:r>
        <w:rPr>
          <w:rFonts w:cs="David" w:hint="cs"/>
          <w:sz w:val="24"/>
          <w:rtl/>
        </w:rPr>
        <w:t xml:space="preserve">הי לא ישפיע בהכרח על התחייבויות הצדדים בהסכם העיקרי, אולם, בכל מקרה בו יהיה בית החולים רשאי לבטל את ההסכם העיקרי </w:t>
      </w:r>
      <w:r>
        <w:rPr>
          <w:rFonts w:cs="David"/>
          <w:sz w:val="24"/>
          <w:rtl/>
        </w:rPr>
        <w:t xml:space="preserve">, </w:t>
      </w:r>
      <w:r>
        <w:rPr>
          <w:rFonts w:cs="David" w:hint="cs"/>
          <w:sz w:val="24"/>
          <w:rtl/>
        </w:rPr>
        <w:t>י</w:t>
      </w:r>
      <w:r>
        <w:rPr>
          <w:rFonts w:cs="David"/>
          <w:sz w:val="24"/>
          <w:rtl/>
        </w:rPr>
        <w:t>ה</w:t>
      </w:r>
      <w:r>
        <w:rPr>
          <w:rFonts w:cs="David" w:hint="cs"/>
          <w:sz w:val="24"/>
          <w:rtl/>
        </w:rPr>
        <w:t>א הוא רשאי לבטל גם הסכם זה.</w:t>
      </w:r>
    </w:p>
    <w:p w:rsidR="00EE5170" w:rsidRDefault="00EE5170" w:rsidP="00EE5170">
      <w:pPr>
        <w:rPr>
          <w:sz w:val="24"/>
          <w:rtl/>
        </w:rPr>
      </w:pPr>
    </w:p>
    <w:p w:rsidR="00EE5170" w:rsidRDefault="00EE5170" w:rsidP="00462C66">
      <w:pPr>
        <w:numPr>
          <w:ilvl w:val="1"/>
          <w:numId w:val="35"/>
        </w:numPr>
        <w:autoSpaceDE w:val="0"/>
        <w:autoSpaceDN w:val="0"/>
        <w:ind w:left="1440"/>
        <w:rPr>
          <w:sz w:val="24"/>
          <w:rtl/>
        </w:rPr>
      </w:pPr>
      <w:r>
        <w:rPr>
          <w:sz w:val="24"/>
          <w:rtl/>
        </w:rPr>
        <w:t>תנ</w:t>
      </w:r>
      <w:r>
        <w:rPr>
          <w:rFonts w:hint="cs"/>
          <w:sz w:val="24"/>
          <w:rtl/>
        </w:rPr>
        <w:t>אי הסכם זה, בשינויים המחויבים, יחולו גם במהלך כל התקופות המאריכות , אם תהיינה כאלה.</w:t>
      </w:r>
    </w:p>
    <w:p w:rsidR="00EE5170" w:rsidRDefault="00EE5170" w:rsidP="00EE5170">
      <w:pPr>
        <w:rPr>
          <w:sz w:val="24"/>
          <w:rtl/>
        </w:rPr>
      </w:pPr>
    </w:p>
    <w:p w:rsidR="00EE5170" w:rsidRDefault="00EE5170" w:rsidP="00462C66">
      <w:pPr>
        <w:numPr>
          <w:ilvl w:val="0"/>
          <w:numId w:val="36"/>
        </w:numPr>
        <w:autoSpaceDE w:val="0"/>
        <w:autoSpaceDN w:val="0"/>
        <w:ind w:left="302"/>
        <w:rPr>
          <w:sz w:val="24"/>
          <w:rtl/>
        </w:rPr>
      </w:pPr>
      <w:r>
        <w:rPr>
          <w:b/>
          <w:bCs/>
          <w:sz w:val="24"/>
          <w:rtl/>
        </w:rPr>
        <w:t>שר</w:t>
      </w:r>
      <w:r>
        <w:rPr>
          <w:rFonts w:hint="cs"/>
          <w:b/>
          <w:bCs/>
          <w:sz w:val="24"/>
          <w:rtl/>
        </w:rPr>
        <w:t>ותי התחזוקה</w:t>
      </w:r>
    </w:p>
    <w:p w:rsidR="00EE5170" w:rsidRDefault="00EE5170" w:rsidP="00EE5170">
      <w:pPr>
        <w:rPr>
          <w:sz w:val="24"/>
          <w:rtl/>
        </w:rPr>
      </w:pPr>
    </w:p>
    <w:p w:rsidR="00EE5170" w:rsidRDefault="00EE5170" w:rsidP="005A66BB">
      <w:pPr>
        <w:numPr>
          <w:ilvl w:val="1"/>
          <w:numId w:val="36"/>
        </w:numPr>
        <w:autoSpaceDE w:val="0"/>
        <w:autoSpaceDN w:val="0"/>
        <w:ind w:left="1402" w:right="-142"/>
        <w:rPr>
          <w:sz w:val="24"/>
          <w:rtl/>
        </w:rPr>
      </w:pPr>
      <w:r>
        <w:rPr>
          <w:sz w:val="24"/>
          <w:rtl/>
        </w:rPr>
        <w:t>החבר</w:t>
      </w:r>
      <w:r>
        <w:rPr>
          <w:rFonts w:hint="cs"/>
          <w:sz w:val="24"/>
          <w:rtl/>
        </w:rPr>
        <w:t xml:space="preserve">ה תהיה אחראית כלפי בית החולים בתקופת </w:t>
      </w:r>
      <w:r w:rsidR="0010395A">
        <w:rPr>
          <w:rFonts w:hint="cs"/>
          <w:sz w:val="24"/>
          <w:rtl/>
        </w:rPr>
        <w:t>ההסכם</w:t>
      </w:r>
      <w:r>
        <w:rPr>
          <w:rFonts w:hint="cs"/>
          <w:sz w:val="24"/>
          <w:rtl/>
        </w:rPr>
        <w:t xml:space="preserve"> שתחל בתום תקופת</w:t>
      </w:r>
    </w:p>
    <w:p w:rsidR="00EE5170" w:rsidRDefault="00EE5170" w:rsidP="00EE5170">
      <w:pPr>
        <w:ind w:left="1440"/>
        <w:rPr>
          <w:sz w:val="24"/>
          <w:rtl/>
        </w:rPr>
      </w:pPr>
      <w:r>
        <w:rPr>
          <w:sz w:val="24"/>
          <w:rtl/>
        </w:rPr>
        <w:t>הה</w:t>
      </w:r>
      <w:r>
        <w:rPr>
          <w:rFonts w:hint="cs"/>
          <w:sz w:val="24"/>
          <w:rtl/>
        </w:rPr>
        <w:t>רצה שהמערכת תקינה על כל רכיביה ואביזריה, עונה על כל הספסיפיקציות וממלאה את כל הפונקציות באופן מלא, ותפעל בצורה שוטפת ותקינה ללא הפרעה ו/או מגבלה כלשהי.</w:t>
      </w:r>
    </w:p>
    <w:p w:rsidR="00EE5170" w:rsidRDefault="00EE5170" w:rsidP="00EE5170">
      <w:pPr>
        <w:ind w:left="1440"/>
        <w:rPr>
          <w:sz w:val="24"/>
          <w:rtl/>
        </w:rPr>
      </w:pPr>
    </w:p>
    <w:p w:rsidR="00EE5170" w:rsidRDefault="00EE5170" w:rsidP="0010395A">
      <w:pPr>
        <w:ind w:left="1440"/>
        <w:rPr>
          <w:sz w:val="24"/>
          <w:rtl/>
        </w:rPr>
      </w:pPr>
      <w:r>
        <w:rPr>
          <w:rFonts w:hint="cs"/>
          <w:sz w:val="24"/>
          <w:rtl/>
        </w:rPr>
        <w:t>ה</w:t>
      </w:r>
      <w:r>
        <w:rPr>
          <w:sz w:val="24"/>
          <w:rtl/>
        </w:rPr>
        <w:t>ת</w:t>
      </w:r>
      <w:r>
        <w:rPr>
          <w:rFonts w:hint="cs"/>
          <w:sz w:val="24"/>
          <w:rtl/>
        </w:rPr>
        <w:t>חייבות החברה בתקופת הה</w:t>
      </w:r>
      <w:r w:rsidR="0010395A">
        <w:rPr>
          <w:rFonts w:hint="cs"/>
          <w:sz w:val="24"/>
          <w:rtl/>
        </w:rPr>
        <w:t>סכם</w:t>
      </w:r>
      <w:r>
        <w:rPr>
          <w:rFonts w:hint="cs"/>
          <w:sz w:val="24"/>
          <w:rtl/>
        </w:rPr>
        <w:t xml:space="preserve"> תכלול החלפת פילטרים לפי הוראות היצרן, תיקו</w:t>
      </w:r>
      <w:r>
        <w:rPr>
          <w:sz w:val="24"/>
          <w:rtl/>
        </w:rPr>
        <w:t xml:space="preserve">ן </w:t>
      </w:r>
      <w:r>
        <w:rPr>
          <w:rFonts w:hint="cs"/>
          <w:sz w:val="24"/>
          <w:rtl/>
        </w:rPr>
        <w:t>ו/או החלפה של חלקים פגומים, מתכלים ובלתי מתכלים (להלן: "החלפים"), בשל כל הפרעה ו/או פג</w:t>
      </w:r>
      <w:r>
        <w:rPr>
          <w:sz w:val="24"/>
          <w:rtl/>
        </w:rPr>
        <w:t>ם</w:t>
      </w:r>
      <w:r>
        <w:rPr>
          <w:rFonts w:hint="cs"/>
          <w:sz w:val="24"/>
          <w:rtl/>
        </w:rPr>
        <w:t xml:space="preserve"> ו/או קלקול שיפריעו להפעלה תקינה של המערכת, עפ"י שקול דעת בית החולים והכל ללא תמורה, הן בעבור העבודה והן בעבור החלפים ובכפוף לאמור בסעיף </w:t>
      </w:r>
    </w:p>
    <w:p w:rsidR="00EE5170" w:rsidRDefault="00EE5170" w:rsidP="00EE5170">
      <w:pPr>
        <w:ind w:left="1440"/>
        <w:rPr>
          <w:sz w:val="24"/>
          <w:rtl/>
        </w:rPr>
      </w:pPr>
      <w:r>
        <w:rPr>
          <w:rFonts w:hint="cs"/>
          <w:sz w:val="24"/>
          <w:rtl/>
        </w:rPr>
        <w:t xml:space="preserve">5 </w:t>
      </w:r>
      <w:r>
        <w:rPr>
          <w:sz w:val="24"/>
          <w:rtl/>
        </w:rPr>
        <w:t>ו</w:t>
      </w:r>
      <w:r>
        <w:rPr>
          <w:rFonts w:hint="cs"/>
          <w:sz w:val="24"/>
          <w:rtl/>
        </w:rPr>
        <w:t>ס' 6 .</w:t>
      </w:r>
    </w:p>
    <w:p w:rsidR="00EE5170" w:rsidRDefault="00EE5170" w:rsidP="0010395A">
      <w:pPr>
        <w:ind w:left="1440"/>
        <w:rPr>
          <w:sz w:val="24"/>
          <w:rtl/>
        </w:rPr>
      </w:pPr>
      <w:r>
        <w:rPr>
          <w:rFonts w:hint="cs"/>
          <w:sz w:val="24"/>
          <w:rtl/>
        </w:rPr>
        <w:t>ל</w:t>
      </w:r>
      <w:r>
        <w:rPr>
          <w:sz w:val="24"/>
          <w:rtl/>
        </w:rPr>
        <w:t>מ</w:t>
      </w:r>
      <w:r>
        <w:rPr>
          <w:rFonts w:hint="cs"/>
          <w:sz w:val="24"/>
          <w:rtl/>
        </w:rPr>
        <w:t>ען הסר ספק</w:t>
      </w:r>
      <w:r>
        <w:rPr>
          <w:sz w:val="24"/>
          <w:rtl/>
        </w:rPr>
        <w:t xml:space="preserve"> מ</w:t>
      </w:r>
      <w:r>
        <w:rPr>
          <w:rFonts w:hint="cs"/>
          <w:sz w:val="24"/>
          <w:rtl/>
        </w:rPr>
        <w:t>ובהר בזאת, כי בית החולים לא ישא בכל אחריות לשיבוש ו/או קלקול כל שהוא במערכת עד תום תקו</w:t>
      </w:r>
      <w:r>
        <w:rPr>
          <w:sz w:val="24"/>
          <w:rtl/>
        </w:rPr>
        <w:t>פ</w:t>
      </w:r>
      <w:r>
        <w:rPr>
          <w:rFonts w:hint="cs"/>
          <w:sz w:val="24"/>
          <w:rtl/>
        </w:rPr>
        <w:t>ת הה</w:t>
      </w:r>
      <w:r w:rsidR="0010395A">
        <w:rPr>
          <w:rFonts w:hint="cs"/>
          <w:sz w:val="24"/>
          <w:rtl/>
        </w:rPr>
        <w:t>סכם</w:t>
      </w:r>
      <w:r>
        <w:rPr>
          <w:rFonts w:hint="cs"/>
          <w:sz w:val="24"/>
          <w:rtl/>
        </w:rPr>
        <w:t xml:space="preserve"> ועלות החלפים תהיה ע"ח החברה.</w:t>
      </w:r>
    </w:p>
    <w:p w:rsidR="00EE5170" w:rsidRDefault="00EE5170" w:rsidP="00EE5170">
      <w:pPr>
        <w:ind w:left="1440"/>
        <w:rPr>
          <w:sz w:val="24"/>
          <w:rtl/>
        </w:rPr>
      </w:pPr>
    </w:p>
    <w:p w:rsidR="00EE5170" w:rsidRDefault="00EE5170" w:rsidP="00A40685">
      <w:pPr>
        <w:pStyle w:val="BlockText"/>
        <w:numPr>
          <w:ilvl w:val="1"/>
          <w:numId w:val="36"/>
        </w:numPr>
        <w:ind w:left="1458" w:right="0"/>
        <w:rPr>
          <w:rFonts w:cs="David"/>
          <w:sz w:val="24"/>
          <w:rtl/>
        </w:rPr>
      </w:pPr>
      <w:r>
        <w:rPr>
          <w:rFonts w:cs="David"/>
          <w:sz w:val="24"/>
          <w:rtl/>
        </w:rPr>
        <w:t xml:space="preserve"> ה</w:t>
      </w:r>
      <w:r>
        <w:rPr>
          <w:rFonts w:cs="David" w:hint="cs"/>
          <w:sz w:val="24"/>
          <w:rtl/>
        </w:rPr>
        <w:t xml:space="preserve">חברה תמציא מראש, לבית החולים, מספר טלפון או טלפון לביפר של טכנאים </w:t>
      </w:r>
      <w:r w:rsidR="00A40685">
        <w:rPr>
          <w:rFonts w:cs="David" w:hint="cs"/>
          <w:sz w:val="24"/>
          <w:rtl/>
        </w:rPr>
        <w:t xml:space="preserve">  מטעמה</w:t>
      </w:r>
      <w:r>
        <w:rPr>
          <w:rFonts w:cs="David" w:hint="cs"/>
          <w:sz w:val="24"/>
          <w:rtl/>
        </w:rPr>
        <w:t>, שיהיו נכונים לקריאה.</w:t>
      </w:r>
    </w:p>
    <w:p w:rsidR="00EE5170" w:rsidRDefault="00EE5170" w:rsidP="00EE5170">
      <w:pPr>
        <w:rPr>
          <w:sz w:val="24"/>
          <w:rtl/>
        </w:rPr>
      </w:pPr>
    </w:p>
    <w:p w:rsidR="00EE5170" w:rsidRDefault="00EE5170" w:rsidP="00A40685">
      <w:pPr>
        <w:numPr>
          <w:ilvl w:val="1"/>
          <w:numId w:val="36"/>
        </w:numPr>
        <w:autoSpaceDE w:val="0"/>
        <w:autoSpaceDN w:val="0"/>
        <w:ind w:left="1416" w:hanging="728"/>
        <w:rPr>
          <w:sz w:val="24"/>
        </w:rPr>
      </w:pPr>
      <w:r>
        <w:rPr>
          <w:sz w:val="24"/>
          <w:rtl/>
        </w:rPr>
        <w:t>לש</w:t>
      </w:r>
      <w:r>
        <w:rPr>
          <w:rFonts w:hint="cs"/>
          <w:sz w:val="24"/>
          <w:rtl/>
        </w:rPr>
        <w:t>ם עמידה בהתחייבויותיה, מתחייבת החברה להחזיק</w:t>
      </w:r>
      <w:r>
        <w:rPr>
          <w:sz w:val="24"/>
          <w:rtl/>
        </w:rPr>
        <w:t xml:space="preserve"> ב</w:t>
      </w:r>
      <w:r>
        <w:rPr>
          <w:rFonts w:hint="cs"/>
          <w:sz w:val="24"/>
          <w:rtl/>
        </w:rPr>
        <w:t>רשותה מלאי של חלקי חילוף תקינים ומתאימים מן הסוגים הדרושים לצורך עמידה בהת</w:t>
      </w:r>
      <w:r>
        <w:rPr>
          <w:sz w:val="24"/>
          <w:rtl/>
        </w:rPr>
        <w:t>ח</w:t>
      </w:r>
      <w:r>
        <w:rPr>
          <w:rFonts w:hint="cs"/>
          <w:sz w:val="24"/>
          <w:rtl/>
        </w:rPr>
        <w:t>ייבויותיה, ובכמות המספקת, עם כוח האדם המיומן והמקצועי אשר הוכשר על ידי יצרן המערכת וכן את הכלים והמכשור הדרוש לשם הענקת שירותי התחזוקה.</w:t>
      </w:r>
    </w:p>
    <w:p w:rsidR="00EE5170" w:rsidRDefault="00EE5170" w:rsidP="00EE5170">
      <w:pPr>
        <w:autoSpaceDE w:val="0"/>
        <w:autoSpaceDN w:val="0"/>
        <w:rPr>
          <w:sz w:val="24"/>
          <w:rtl/>
        </w:rPr>
      </w:pPr>
    </w:p>
    <w:p w:rsidR="00EE5170" w:rsidRDefault="00EE5170" w:rsidP="00A40685">
      <w:pPr>
        <w:numPr>
          <w:ilvl w:val="1"/>
          <w:numId w:val="36"/>
        </w:numPr>
        <w:autoSpaceDE w:val="0"/>
        <w:autoSpaceDN w:val="0"/>
        <w:ind w:left="1402" w:hanging="700"/>
        <w:rPr>
          <w:sz w:val="24"/>
          <w:rtl/>
        </w:rPr>
      </w:pPr>
      <w:r>
        <w:rPr>
          <w:rFonts w:hint="cs"/>
          <w:sz w:val="24"/>
          <w:rtl/>
        </w:rPr>
        <w:t xml:space="preserve"> </w:t>
      </w:r>
      <w:r>
        <w:rPr>
          <w:sz w:val="24"/>
          <w:rtl/>
        </w:rPr>
        <w:t>הח</w:t>
      </w:r>
      <w:r>
        <w:rPr>
          <w:rFonts w:hint="cs"/>
          <w:sz w:val="24"/>
          <w:rtl/>
        </w:rPr>
        <w:t>ברה מתחייבת להחזיק ולספק (ולמכור לבית הח</w:t>
      </w:r>
      <w:r>
        <w:rPr>
          <w:sz w:val="24"/>
          <w:rtl/>
        </w:rPr>
        <w:t>ול</w:t>
      </w:r>
      <w:r>
        <w:rPr>
          <w:rFonts w:hint="cs"/>
          <w:sz w:val="24"/>
          <w:rtl/>
        </w:rPr>
        <w:t xml:space="preserve">ים, למשך תקופה של </w:t>
      </w:r>
      <w:r>
        <w:rPr>
          <w:sz w:val="24"/>
          <w:rtl/>
        </w:rPr>
        <w:br/>
      </w:r>
      <w:r w:rsidR="0010395A">
        <w:rPr>
          <w:rFonts w:hint="cs"/>
          <w:sz w:val="24"/>
          <w:rtl/>
        </w:rPr>
        <w:t>שבע שנים</w:t>
      </w:r>
      <w:r>
        <w:rPr>
          <w:rFonts w:hint="cs"/>
          <w:sz w:val="24"/>
          <w:rtl/>
        </w:rPr>
        <w:t xml:space="preserve"> ממועד תום תקופת הה</w:t>
      </w:r>
      <w:r w:rsidR="0010395A">
        <w:rPr>
          <w:rFonts w:hint="cs"/>
          <w:sz w:val="24"/>
          <w:rtl/>
        </w:rPr>
        <w:t>סכם</w:t>
      </w:r>
      <w:r>
        <w:rPr>
          <w:rFonts w:hint="cs"/>
          <w:sz w:val="24"/>
          <w:rtl/>
        </w:rPr>
        <w:t>), את החלקים שיידרשו לצ</w:t>
      </w:r>
      <w:r>
        <w:rPr>
          <w:sz w:val="24"/>
          <w:rtl/>
        </w:rPr>
        <w:t>ו</w:t>
      </w:r>
      <w:r>
        <w:rPr>
          <w:rFonts w:hint="cs"/>
          <w:sz w:val="24"/>
          <w:rtl/>
        </w:rPr>
        <w:t xml:space="preserve">רך תיקון </w:t>
      </w:r>
      <w:r>
        <w:rPr>
          <w:sz w:val="24"/>
          <w:rtl/>
        </w:rPr>
        <w:br/>
      </w:r>
      <w:r>
        <w:rPr>
          <w:rFonts w:hint="cs"/>
          <w:sz w:val="24"/>
          <w:rtl/>
        </w:rPr>
        <w:t xml:space="preserve"> המערכת וזאת אף אם בית החולים יתחזק את המערכת בעצמו או ע"י צד ג', </w:t>
      </w:r>
      <w:r>
        <w:rPr>
          <w:sz w:val="24"/>
          <w:rtl/>
        </w:rPr>
        <w:br/>
      </w:r>
      <w:r>
        <w:rPr>
          <w:rFonts w:hint="cs"/>
          <w:sz w:val="24"/>
          <w:rtl/>
        </w:rPr>
        <w:t xml:space="preserve"> והכל על פי מחירון החברה במועד הרלבנטי. וכן להחזיק בכל תקופה זו </w:t>
      </w:r>
      <w:r>
        <w:rPr>
          <w:sz w:val="24"/>
          <w:rtl/>
        </w:rPr>
        <w:br/>
      </w:r>
      <w:r>
        <w:rPr>
          <w:rFonts w:hint="cs"/>
          <w:sz w:val="24"/>
          <w:rtl/>
        </w:rPr>
        <w:t xml:space="preserve"> </w:t>
      </w:r>
      <w:proofErr w:type="spellStart"/>
      <w:r>
        <w:rPr>
          <w:rFonts w:hint="cs"/>
          <w:sz w:val="24"/>
          <w:rtl/>
        </w:rPr>
        <w:t>ריאגנטים</w:t>
      </w:r>
      <w:proofErr w:type="spellEnd"/>
      <w:r>
        <w:rPr>
          <w:rFonts w:hint="cs"/>
          <w:sz w:val="24"/>
          <w:rtl/>
        </w:rPr>
        <w:t xml:space="preserve"> התואמים את המכשיר הנמצא בבית החולים.</w:t>
      </w:r>
    </w:p>
    <w:p w:rsidR="00EE5170" w:rsidRDefault="00EE5170" w:rsidP="00EE5170">
      <w:pPr>
        <w:rPr>
          <w:sz w:val="24"/>
          <w:rtl/>
        </w:rPr>
      </w:pPr>
    </w:p>
    <w:p w:rsidR="00EE5170" w:rsidRDefault="00EE5170" w:rsidP="00A40685">
      <w:pPr>
        <w:numPr>
          <w:ilvl w:val="1"/>
          <w:numId w:val="36"/>
        </w:numPr>
        <w:autoSpaceDE w:val="0"/>
        <w:autoSpaceDN w:val="0"/>
        <w:ind w:left="1402" w:hanging="714"/>
        <w:rPr>
          <w:sz w:val="24"/>
          <w:rtl/>
        </w:rPr>
      </w:pPr>
      <w:r>
        <w:rPr>
          <w:sz w:val="24"/>
          <w:rtl/>
        </w:rPr>
        <w:t>שב</w:t>
      </w:r>
      <w:r>
        <w:rPr>
          <w:rFonts w:hint="cs"/>
          <w:sz w:val="24"/>
          <w:rtl/>
        </w:rPr>
        <w:t xml:space="preserve">ועיים </w:t>
      </w:r>
      <w:r>
        <w:rPr>
          <w:sz w:val="24"/>
          <w:rtl/>
        </w:rPr>
        <w:t xml:space="preserve"> ל</w:t>
      </w:r>
      <w:r>
        <w:rPr>
          <w:rFonts w:hint="cs"/>
          <w:sz w:val="24"/>
          <w:rtl/>
        </w:rPr>
        <w:t xml:space="preserve">פני תום תקופת </w:t>
      </w:r>
      <w:r w:rsidR="0010395A">
        <w:rPr>
          <w:rFonts w:hint="cs"/>
          <w:sz w:val="24"/>
          <w:rtl/>
        </w:rPr>
        <w:t xml:space="preserve">ההסכם </w:t>
      </w:r>
      <w:r>
        <w:rPr>
          <w:rFonts w:hint="cs"/>
          <w:sz w:val="24"/>
          <w:rtl/>
        </w:rPr>
        <w:t xml:space="preserve"> מתחייבת הח</w:t>
      </w:r>
      <w:r>
        <w:rPr>
          <w:sz w:val="24"/>
          <w:rtl/>
        </w:rPr>
        <w:t>בר</w:t>
      </w:r>
      <w:r>
        <w:rPr>
          <w:rFonts w:hint="cs"/>
          <w:sz w:val="24"/>
          <w:rtl/>
        </w:rPr>
        <w:t xml:space="preserve">ה, כי נציג החברה יבדוק </w:t>
      </w:r>
      <w:r>
        <w:rPr>
          <w:sz w:val="24"/>
          <w:rtl/>
        </w:rPr>
        <w:br/>
      </w:r>
      <w:r>
        <w:rPr>
          <w:rFonts w:hint="cs"/>
          <w:sz w:val="24"/>
          <w:rtl/>
        </w:rPr>
        <w:t xml:space="preserve">את תקינות כל מכלולי המערכת ומערכותיה </w:t>
      </w:r>
      <w:r>
        <w:rPr>
          <w:sz w:val="24"/>
          <w:rtl/>
        </w:rPr>
        <w:t xml:space="preserve">, </w:t>
      </w:r>
      <w:r>
        <w:rPr>
          <w:rFonts w:hint="cs"/>
          <w:sz w:val="24"/>
          <w:rtl/>
        </w:rPr>
        <w:t>ו</w:t>
      </w:r>
      <w:r>
        <w:rPr>
          <w:sz w:val="24"/>
          <w:rtl/>
        </w:rPr>
        <w:t>כ</w:t>
      </w:r>
      <w:r>
        <w:rPr>
          <w:rFonts w:hint="cs"/>
          <w:sz w:val="24"/>
          <w:rtl/>
        </w:rPr>
        <w:t xml:space="preserve">י יבוצעו כל התיקונים הדרושים בתאום עם בית החולים ועל חשבון החברה. החברה תעביר דו"ח בכתב המעיד כי המערכת סיימה את תקופת ההשאלה כשהיא </w:t>
      </w:r>
      <w:r>
        <w:rPr>
          <w:sz w:val="24"/>
          <w:rtl/>
        </w:rPr>
        <w:t>ת</w:t>
      </w:r>
      <w:r>
        <w:rPr>
          <w:rFonts w:hint="cs"/>
          <w:sz w:val="24"/>
          <w:rtl/>
        </w:rPr>
        <w:t>קינה לחלוטין.</w:t>
      </w:r>
    </w:p>
    <w:p w:rsidR="00EE5170" w:rsidRDefault="00EE5170" w:rsidP="00EE5170">
      <w:pPr>
        <w:rPr>
          <w:sz w:val="24"/>
          <w:rtl/>
        </w:rPr>
      </w:pPr>
    </w:p>
    <w:p w:rsidR="00EE5170" w:rsidRDefault="00EE5170" w:rsidP="00A40685">
      <w:pPr>
        <w:numPr>
          <w:ilvl w:val="1"/>
          <w:numId w:val="36"/>
        </w:numPr>
        <w:autoSpaceDE w:val="0"/>
        <w:autoSpaceDN w:val="0"/>
        <w:ind w:left="1388" w:hanging="700"/>
        <w:rPr>
          <w:sz w:val="24"/>
          <w:rtl/>
        </w:rPr>
      </w:pPr>
      <w:r>
        <w:rPr>
          <w:sz w:val="24"/>
          <w:rtl/>
        </w:rPr>
        <w:t>הח</w:t>
      </w:r>
      <w:r>
        <w:rPr>
          <w:rFonts w:hint="cs"/>
          <w:sz w:val="24"/>
          <w:rtl/>
        </w:rPr>
        <w:t>ברה תספק על חשבונה בתקופת הה</w:t>
      </w:r>
      <w:r w:rsidR="0010395A">
        <w:rPr>
          <w:rFonts w:hint="cs"/>
          <w:sz w:val="24"/>
          <w:rtl/>
        </w:rPr>
        <w:t>סכם</w:t>
      </w:r>
      <w:r>
        <w:rPr>
          <w:rFonts w:hint="cs"/>
          <w:sz w:val="24"/>
          <w:rtl/>
        </w:rPr>
        <w:t xml:space="preserve"> שירות אחז</w:t>
      </w:r>
      <w:r>
        <w:rPr>
          <w:sz w:val="24"/>
          <w:rtl/>
        </w:rPr>
        <w:t>קה</w:t>
      </w:r>
      <w:r>
        <w:rPr>
          <w:rFonts w:hint="cs"/>
          <w:sz w:val="24"/>
          <w:rtl/>
        </w:rPr>
        <w:t xml:space="preserve"> מונעת בהתאם </w:t>
      </w:r>
      <w:r>
        <w:rPr>
          <w:sz w:val="24"/>
          <w:rtl/>
        </w:rPr>
        <w:br/>
      </w:r>
      <w:r>
        <w:rPr>
          <w:rFonts w:hint="cs"/>
          <w:sz w:val="24"/>
          <w:rtl/>
        </w:rPr>
        <w:t xml:space="preserve">להוראות היצרן. מועדי שירותי האחזקה המונעת, יתואמו מראש עם נציגי בית </w:t>
      </w:r>
      <w:r>
        <w:rPr>
          <w:sz w:val="24"/>
          <w:rtl/>
        </w:rPr>
        <w:br/>
      </w:r>
      <w:r>
        <w:rPr>
          <w:rFonts w:hint="cs"/>
          <w:sz w:val="24"/>
          <w:rtl/>
        </w:rPr>
        <w:t>החולים.</w:t>
      </w:r>
    </w:p>
    <w:p w:rsidR="00EE5170" w:rsidRDefault="00EE5170" w:rsidP="00EE5170">
      <w:pPr>
        <w:rPr>
          <w:sz w:val="24"/>
          <w:rtl/>
        </w:rPr>
      </w:pPr>
    </w:p>
    <w:p w:rsidR="00EE5170" w:rsidRDefault="00EE5170" w:rsidP="00A40685">
      <w:pPr>
        <w:numPr>
          <w:ilvl w:val="1"/>
          <w:numId w:val="36"/>
        </w:numPr>
        <w:tabs>
          <w:tab w:val="clear" w:pos="1440"/>
          <w:tab w:val="num" w:pos="1388"/>
        </w:tabs>
        <w:autoSpaceDE w:val="0"/>
        <w:autoSpaceDN w:val="0"/>
        <w:ind w:left="1360" w:hanging="644"/>
        <w:rPr>
          <w:sz w:val="24"/>
          <w:rtl/>
        </w:rPr>
      </w:pPr>
      <w:r>
        <w:rPr>
          <w:sz w:val="24"/>
          <w:rtl/>
        </w:rPr>
        <w:t>הח</w:t>
      </w:r>
      <w:r>
        <w:rPr>
          <w:rFonts w:hint="cs"/>
          <w:sz w:val="24"/>
          <w:rtl/>
        </w:rPr>
        <w:t xml:space="preserve">ברה מתחייבת </w:t>
      </w:r>
      <w:r>
        <w:rPr>
          <w:sz w:val="24"/>
          <w:rtl/>
        </w:rPr>
        <w:t xml:space="preserve">, </w:t>
      </w:r>
      <w:r>
        <w:rPr>
          <w:rFonts w:hint="cs"/>
          <w:sz w:val="24"/>
          <w:rtl/>
        </w:rPr>
        <w:t>כ</w:t>
      </w:r>
      <w:r>
        <w:rPr>
          <w:sz w:val="24"/>
          <w:rtl/>
        </w:rPr>
        <w:t>י</w:t>
      </w:r>
      <w:r>
        <w:rPr>
          <w:rFonts w:hint="cs"/>
          <w:sz w:val="24"/>
          <w:rtl/>
        </w:rPr>
        <w:t xml:space="preserve"> במשך כל תקופת הה</w:t>
      </w:r>
      <w:r w:rsidR="0010395A">
        <w:rPr>
          <w:rFonts w:hint="cs"/>
          <w:sz w:val="24"/>
          <w:rtl/>
        </w:rPr>
        <w:t>סכם</w:t>
      </w:r>
      <w:r>
        <w:rPr>
          <w:rFonts w:hint="cs"/>
          <w:sz w:val="24"/>
          <w:rtl/>
        </w:rPr>
        <w:t xml:space="preserve">, הגיבוי ו/או השרות ו/או ביצוע </w:t>
      </w:r>
      <w:r>
        <w:rPr>
          <w:sz w:val="24"/>
          <w:rtl/>
        </w:rPr>
        <w:br/>
      </w:r>
      <w:r>
        <w:rPr>
          <w:rFonts w:hint="cs"/>
          <w:sz w:val="24"/>
          <w:rtl/>
        </w:rPr>
        <w:t xml:space="preserve">כל תיקון ו/או החלפה של המערכת, לרבות כל חלק ממנה וכל שדרוג התוכנה </w:t>
      </w:r>
      <w:r>
        <w:rPr>
          <w:sz w:val="24"/>
          <w:rtl/>
        </w:rPr>
        <w:br/>
      </w:r>
      <w:r>
        <w:rPr>
          <w:rFonts w:hint="cs"/>
          <w:sz w:val="24"/>
          <w:rtl/>
        </w:rPr>
        <w:t>והתקשורת יהיו ללא כל תשלום.</w:t>
      </w:r>
    </w:p>
    <w:p w:rsidR="00EE5170" w:rsidRDefault="00EE5170" w:rsidP="00EE5170">
      <w:pPr>
        <w:rPr>
          <w:sz w:val="24"/>
          <w:rtl/>
        </w:rPr>
      </w:pPr>
    </w:p>
    <w:p w:rsidR="00EE5170" w:rsidRDefault="00EE5170" w:rsidP="00B956BB">
      <w:pPr>
        <w:numPr>
          <w:ilvl w:val="1"/>
          <w:numId w:val="36"/>
        </w:numPr>
        <w:autoSpaceDE w:val="0"/>
        <w:autoSpaceDN w:val="0"/>
        <w:ind w:left="1332" w:hanging="602"/>
        <w:rPr>
          <w:sz w:val="24"/>
          <w:rtl/>
        </w:rPr>
      </w:pPr>
      <w:r>
        <w:rPr>
          <w:sz w:val="24"/>
          <w:rtl/>
        </w:rPr>
        <w:t>ה</w:t>
      </w:r>
      <w:r>
        <w:rPr>
          <w:rFonts w:hint="cs"/>
          <w:sz w:val="24"/>
          <w:rtl/>
        </w:rPr>
        <w:t>ח</w:t>
      </w:r>
      <w:r>
        <w:rPr>
          <w:sz w:val="24"/>
          <w:rtl/>
        </w:rPr>
        <w:t>ב</w:t>
      </w:r>
      <w:r>
        <w:rPr>
          <w:rFonts w:hint="cs"/>
          <w:sz w:val="24"/>
          <w:rtl/>
        </w:rPr>
        <w:t xml:space="preserve">רה מתחייבת להעביר לנציג מוסמך של בית החולים דווח בכתב על כל </w:t>
      </w:r>
      <w:r>
        <w:rPr>
          <w:sz w:val="24"/>
          <w:rtl/>
        </w:rPr>
        <w:br/>
      </w:r>
      <w:r>
        <w:rPr>
          <w:rFonts w:hint="cs"/>
          <w:sz w:val="24"/>
          <w:rtl/>
        </w:rPr>
        <w:t xml:space="preserve">תקלה, מהותה ופתרונה, וכן על כל פעולה של אחזקה שוטפת שבוצעה בכל אחד </w:t>
      </w:r>
      <w:r>
        <w:rPr>
          <w:sz w:val="24"/>
          <w:rtl/>
        </w:rPr>
        <w:br/>
      </w:r>
      <w:r>
        <w:rPr>
          <w:rFonts w:hint="cs"/>
          <w:sz w:val="24"/>
          <w:rtl/>
        </w:rPr>
        <w:t>מהמכשירים לא יאוחר מיום לאחר תיקון התקלה או ביצוע פ</w:t>
      </w:r>
      <w:r>
        <w:rPr>
          <w:sz w:val="24"/>
          <w:rtl/>
        </w:rPr>
        <w:t>ע</w:t>
      </w:r>
      <w:r>
        <w:rPr>
          <w:rFonts w:hint="cs"/>
          <w:sz w:val="24"/>
          <w:rtl/>
        </w:rPr>
        <w:t xml:space="preserve">ולת האחזקה </w:t>
      </w:r>
      <w:r>
        <w:rPr>
          <w:sz w:val="24"/>
          <w:rtl/>
        </w:rPr>
        <w:br/>
      </w:r>
      <w:r>
        <w:rPr>
          <w:rFonts w:hint="cs"/>
          <w:sz w:val="24"/>
          <w:rtl/>
        </w:rPr>
        <w:t>השוטפת.</w:t>
      </w:r>
    </w:p>
    <w:p w:rsidR="00EE5170" w:rsidRDefault="00EE5170" w:rsidP="00EE5170">
      <w:pPr>
        <w:rPr>
          <w:sz w:val="24"/>
          <w:rtl/>
        </w:rPr>
      </w:pPr>
      <w:r>
        <w:rPr>
          <w:sz w:val="24"/>
          <w:rtl/>
        </w:rPr>
        <w:t xml:space="preserve"> </w:t>
      </w:r>
    </w:p>
    <w:p w:rsidR="00EE5170" w:rsidRDefault="00EE5170" w:rsidP="00462C66">
      <w:pPr>
        <w:numPr>
          <w:ilvl w:val="0"/>
          <w:numId w:val="36"/>
        </w:numPr>
        <w:autoSpaceDE w:val="0"/>
        <w:autoSpaceDN w:val="0"/>
        <w:ind w:left="302"/>
        <w:rPr>
          <w:sz w:val="24"/>
          <w:rtl/>
        </w:rPr>
      </w:pPr>
      <w:r>
        <w:rPr>
          <w:b/>
          <w:bCs/>
          <w:sz w:val="24"/>
          <w:rtl/>
        </w:rPr>
        <w:t>הת</w:t>
      </w:r>
      <w:r>
        <w:rPr>
          <w:rFonts w:hint="cs"/>
          <w:b/>
          <w:bCs/>
          <w:sz w:val="24"/>
          <w:rtl/>
        </w:rPr>
        <w:t>חייבויות בית החולים</w:t>
      </w:r>
    </w:p>
    <w:p w:rsidR="00EE5170" w:rsidRDefault="00EE5170" w:rsidP="00EE5170">
      <w:pPr>
        <w:rPr>
          <w:sz w:val="24"/>
          <w:rtl/>
        </w:rPr>
      </w:pPr>
    </w:p>
    <w:p w:rsidR="00EE5170" w:rsidRDefault="00EE5170" w:rsidP="00FA1F8D">
      <w:pPr>
        <w:numPr>
          <w:ilvl w:val="1"/>
          <w:numId w:val="36"/>
        </w:numPr>
        <w:autoSpaceDE w:val="0"/>
        <w:autoSpaceDN w:val="0"/>
        <w:ind w:left="1346" w:hanging="616"/>
        <w:rPr>
          <w:sz w:val="24"/>
          <w:rtl/>
        </w:rPr>
      </w:pPr>
      <w:r>
        <w:rPr>
          <w:sz w:val="24"/>
          <w:rtl/>
        </w:rPr>
        <w:t>בי</w:t>
      </w:r>
      <w:r>
        <w:rPr>
          <w:rFonts w:hint="cs"/>
          <w:sz w:val="24"/>
          <w:rtl/>
        </w:rPr>
        <w:t>ת החולים מתחיי</w:t>
      </w:r>
      <w:r>
        <w:rPr>
          <w:sz w:val="24"/>
          <w:rtl/>
        </w:rPr>
        <w:t xml:space="preserve">ב </w:t>
      </w:r>
      <w:r>
        <w:rPr>
          <w:rFonts w:hint="cs"/>
          <w:sz w:val="24"/>
          <w:rtl/>
        </w:rPr>
        <w:t xml:space="preserve">לאפשר לחברה גישה חופשית למערכת לצורך בדיקתה </w:t>
      </w:r>
      <w:r>
        <w:rPr>
          <w:sz w:val="24"/>
          <w:rtl/>
        </w:rPr>
        <w:br/>
      </w:r>
      <w:r>
        <w:rPr>
          <w:rFonts w:hint="cs"/>
          <w:sz w:val="24"/>
          <w:rtl/>
        </w:rPr>
        <w:t>והתיקונים בה, בתאום מועדים מראש.</w:t>
      </w:r>
    </w:p>
    <w:p w:rsidR="00EE5170" w:rsidRDefault="00EE5170" w:rsidP="00EE5170">
      <w:pPr>
        <w:rPr>
          <w:sz w:val="24"/>
          <w:rtl/>
        </w:rPr>
      </w:pPr>
    </w:p>
    <w:p w:rsidR="00EE5170" w:rsidRDefault="00EE5170" w:rsidP="00FA1F8D">
      <w:pPr>
        <w:numPr>
          <w:ilvl w:val="1"/>
          <w:numId w:val="36"/>
        </w:numPr>
        <w:autoSpaceDE w:val="0"/>
        <w:autoSpaceDN w:val="0"/>
        <w:ind w:left="1332" w:hanging="588"/>
        <w:rPr>
          <w:sz w:val="24"/>
        </w:rPr>
      </w:pPr>
      <w:r>
        <w:rPr>
          <w:sz w:val="24"/>
          <w:rtl/>
        </w:rPr>
        <w:t>בי</w:t>
      </w:r>
      <w:r>
        <w:rPr>
          <w:rFonts w:hint="cs"/>
          <w:sz w:val="24"/>
          <w:rtl/>
        </w:rPr>
        <w:t xml:space="preserve">ת החולים מתחייב כי את המערכת יפעילו עובדים מיומנים אשר עברו הכשרה </w:t>
      </w:r>
      <w:r>
        <w:rPr>
          <w:sz w:val="24"/>
          <w:rtl/>
        </w:rPr>
        <w:br/>
      </w:r>
      <w:r>
        <w:rPr>
          <w:rFonts w:hint="cs"/>
          <w:sz w:val="24"/>
          <w:rtl/>
        </w:rPr>
        <w:t xml:space="preserve">והדרכה מתאימה וקבלו הסמכה לכך בכתב מטעם החברה, וזאת בהתאם </w:t>
      </w:r>
      <w:r>
        <w:rPr>
          <w:sz w:val="24"/>
          <w:rtl/>
        </w:rPr>
        <w:br/>
      </w:r>
      <w:r>
        <w:rPr>
          <w:rFonts w:hint="cs"/>
          <w:sz w:val="24"/>
          <w:rtl/>
        </w:rPr>
        <w:t>להוראות ההפעלה והוראות היצרן ו/או הנחיות נציגי החב</w:t>
      </w:r>
      <w:r>
        <w:rPr>
          <w:sz w:val="24"/>
          <w:rtl/>
        </w:rPr>
        <w:t>רה</w:t>
      </w:r>
      <w:r>
        <w:rPr>
          <w:rFonts w:hint="cs"/>
          <w:sz w:val="24"/>
          <w:rtl/>
        </w:rPr>
        <w:t xml:space="preserve"> באשר לאופן </w:t>
      </w:r>
      <w:r>
        <w:rPr>
          <w:sz w:val="24"/>
          <w:rtl/>
        </w:rPr>
        <w:br/>
      </w:r>
      <w:r>
        <w:rPr>
          <w:rFonts w:hint="cs"/>
          <w:sz w:val="24"/>
          <w:rtl/>
        </w:rPr>
        <w:t xml:space="preserve">ההפעלה ולתנאים בהם תופעל המערכת. </w:t>
      </w:r>
    </w:p>
    <w:p w:rsidR="00EE5170" w:rsidRDefault="00EE5170" w:rsidP="00EE5170">
      <w:pPr>
        <w:autoSpaceDE w:val="0"/>
        <w:autoSpaceDN w:val="0"/>
        <w:rPr>
          <w:sz w:val="24"/>
          <w:rtl/>
        </w:rPr>
      </w:pPr>
    </w:p>
    <w:p w:rsidR="00EE5170" w:rsidRDefault="00EE5170" w:rsidP="00FA1F8D">
      <w:pPr>
        <w:numPr>
          <w:ilvl w:val="1"/>
          <w:numId w:val="36"/>
        </w:numPr>
        <w:autoSpaceDE w:val="0"/>
        <w:autoSpaceDN w:val="0"/>
        <w:ind w:left="1332" w:hanging="588"/>
        <w:rPr>
          <w:sz w:val="24"/>
        </w:rPr>
      </w:pPr>
      <w:r>
        <w:rPr>
          <w:rFonts w:hint="cs"/>
          <w:sz w:val="24"/>
          <w:rtl/>
        </w:rPr>
        <w:t xml:space="preserve"> </w:t>
      </w:r>
      <w:r>
        <w:rPr>
          <w:sz w:val="24"/>
          <w:rtl/>
        </w:rPr>
        <w:t>בי</w:t>
      </w:r>
      <w:r>
        <w:rPr>
          <w:rFonts w:hint="cs"/>
          <w:sz w:val="24"/>
          <w:rtl/>
        </w:rPr>
        <w:t xml:space="preserve">ת החולים מתחייב כי יאפשר לחברה להעניק את הטיפולים התקופתיים </w:t>
      </w:r>
      <w:r>
        <w:rPr>
          <w:sz w:val="24"/>
          <w:rtl/>
        </w:rPr>
        <w:br/>
      </w:r>
      <w:r>
        <w:rPr>
          <w:rFonts w:hint="cs"/>
          <w:sz w:val="24"/>
          <w:rtl/>
        </w:rPr>
        <w:t xml:space="preserve"> כאמור בסעיף 9 בנספח ג' </w:t>
      </w:r>
      <w:r>
        <w:rPr>
          <w:sz w:val="24"/>
          <w:rtl/>
        </w:rPr>
        <w:t>–</w:t>
      </w:r>
      <w:r>
        <w:rPr>
          <w:rFonts w:hint="cs"/>
          <w:sz w:val="24"/>
          <w:rtl/>
        </w:rPr>
        <w:t>מפרט טכני ודרישות לעיל ובלבד שלא יהיה באמור</w:t>
      </w:r>
      <w:r>
        <w:rPr>
          <w:sz w:val="24"/>
          <w:rtl/>
        </w:rPr>
        <w:t xml:space="preserve"> </w:t>
      </w:r>
      <w:r w:rsidR="00FA1F8D">
        <w:rPr>
          <w:rFonts w:hint="cs"/>
          <w:sz w:val="24"/>
          <w:rtl/>
        </w:rPr>
        <w:t xml:space="preserve"> </w:t>
      </w:r>
      <w:r>
        <w:rPr>
          <w:sz w:val="24"/>
          <w:rtl/>
        </w:rPr>
        <w:br/>
      </w:r>
      <w:r>
        <w:rPr>
          <w:rFonts w:hint="cs"/>
          <w:sz w:val="24"/>
          <w:rtl/>
        </w:rPr>
        <w:t xml:space="preserve"> </w:t>
      </w:r>
      <w:r w:rsidR="00FA1F8D">
        <w:rPr>
          <w:rFonts w:hint="cs"/>
          <w:sz w:val="24"/>
          <w:rtl/>
        </w:rPr>
        <w:t xml:space="preserve">לעיל כדי להטיל על בית </w:t>
      </w:r>
      <w:r>
        <w:rPr>
          <w:rFonts w:hint="cs"/>
          <w:sz w:val="24"/>
          <w:rtl/>
        </w:rPr>
        <w:t xml:space="preserve">החולים </w:t>
      </w:r>
      <w:proofErr w:type="spellStart"/>
      <w:r>
        <w:rPr>
          <w:rFonts w:hint="cs"/>
          <w:sz w:val="24"/>
          <w:rtl/>
        </w:rPr>
        <w:t>נטלים</w:t>
      </w:r>
      <w:proofErr w:type="spellEnd"/>
      <w:r>
        <w:rPr>
          <w:rFonts w:hint="cs"/>
          <w:sz w:val="24"/>
          <w:rtl/>
        </w:rPr>
        <w:t xml:space="preserve"> כספיים כלשהם.</w:t>
      </w:r>
    </w:p>
    <w:p w:rsidR="00EE5170" w:rsidRPr="002D269B" w:rsidRDefault="00EE5170" w:rsidP="00EE5170">
      <w:pPr>
        <w:autoSpaceDE w:val="0"/>
        <w:autoSpaceDN w:val="0"/>
        <w:rPr>
          <w:sz w:val="24"/>
          <w:rtl/>
        </w:rPr>
      </w:pPr>
    </w:p>
    <w:p w:rsidR="00EE5170" w:rsidRDefault="00EE5170" w:rsidP="00EE5170">
      <w:pPr>
        <w:autoSpaceDE w:val="0"/>
        <w:autoSpaceDN w:val="0"/>
        <w:ind w:left="720"/>
        <w:rPr>
          <w:sz w:val="24"/>
          <w:rtl/>
        </w:rPr>
      </w:pPr>
    </w:p>
    <w:p w:rsidR="00EE5170" w:rsidRDefault="00EE5170" w:rsidP="00462C66">
      <w:pPr>
        <w:numPr>
          <w:ilvl w:val="0"/>
          <w:numId w:val="36"/>
        </w:numPr>
        <w:autoSpaceDE w:val="0"/>
        <w:autoSpaceDN w:val="0"/>
        <w:ind w:left="302"/>
        <w:rPr>
          <w:sz w:val="24"/>
          <w:rtl/>
        </w:rPr>
      </w:pPr>
      <w:r>
        <w:rPr>
          <w:sz w:val="24"/>
          <w:rtl/>
        </w:rPr>
        <w:t xml:space="preserve"> </w:t>
      </w:r>
      <w:r>
        <w:rPr>
          <w:b/>
          <w:bCs/>
          <w:sz w:val="24"/>
          <w:rtl/>
        </w:rPr>
        <w:t>הת</w:t>
      </w:r>
      <w:r>
        <w:rPr>
          <w:rFonts w:hint="cs"/>
          <w:b/>
          <w:bCs/>
          <w:sz w:val="24"/>
          <w:rtl/>
        </w:rPr>
        <w:t>מורה</w:t>
      </w:r>
    </w:p>
    <w:p w:rsidR="00EE5170" w:rsidRDefault="00EE5170" w:rsidP="00EE5170">
      <w:pPr>
        <w:rPr>
          <w:sz w:val="24"/>
          <w:rtl/>
        </w:rPr>
      </w:pPr>
    </w:p>
    <w:p w:rsidR="00EE5170" w:rsidRDefault="00EE5170" w:rsidP="0010395A">
      <w:pPr>
        <w:ind w:left="720"/>
        <w:rPr>
          <w:sz w:val="24"/>
          <w:rtl/>
        </w:rPr>
      </w:pPr>
      <w:r>
        <w:rPr>
          <w:sz w:val="24"/>
          <w:rtl/>
        </w:rPr>
        <w:t>במ</w:t>
      </w:r>
      <w:r>
        <w:rPr>
          <w:rFonts w:hint="cs"/>
          <w:sz w:val="24"/>
          <w:rtl/>
        </w:rPr>
        <w:t>הלך תקופת ההרצה ותקופת הה</w:t>
      </w:r>
      <w:r w:rsidR="0010395A">
        <w:rPr>
          <w:rFonts w:hint="cs"/>
          <w:sz w:val="24"/>
          <w:rtl/>
        </w:rPr>
        <w:t>סכם</w:t>
      </w:r>
      <w:r>
        <w:rPr>
          <w:rFonts w:hint="cs"/>
          <w:sz w:val="24"/>
          <w:rtl/>
        </w:rPr>
        <w:t xml:space="preserve"> יוענקו שרותי</w:t>
      </w:r>
      <w:r>
        <w:rPr>
          <w:sz w:val="24"/>
          <w:rtl/>
        </w:rPr>
        <w:t xml:space="preserve"> ה</w:t>
      </w:r>
      <w:r>
        <w:rPr>
          <w:rFonts w:hint="cs"/>
          <w:sz w:val="24"/>
          <w:rtl/>
        </w:rPr>
        <w:t>תחזוקה על פי הסכם זה, ללא תמורה .</w:t>
      </w:r>
    </w:p>
    <w:p w:rsidR="00EE5170" w:rsidRDefault="00EE5170" w:rsidP="00EE5170">
      <w:pPr>
        <w:ind w:left="720"/>
        <w:rPr>
          <w:sz w:val="24"/>
          <w:rtl/>
        </w:rPr>
      </w:pPr>
    </w:p>
    <w:p w:rsidR="00EE5170" w:rsidRDefault="00EE5170" w:rsidP="00462C66">
      <w:pPr>
        <w:numPr>
          <w:ilvl w:val="0"/>
          <w:numId w:val="36"/>
        </w:numPr>
        <w:autoSpaceDE w:val="0"/>
        <w:autoSpaceDN w:val="0"/>
        <w:ind w:left="302"/>
        <w:rPr>
          <w:sz w:val="24"/>
          <w:rtl/>
        </w:rPr>
      </w:pPr>
      <w:r>
        <w:rPr>
          <w:b/>
          <w:bCs/>
          <w:sz w:val="24"/>
          <w:rtl/>
        </w:rPr>
        <w:t>הח</w:t>
      </w:r>
      <w:r>
        <w:rPr>
          <w:rFonts w:hint="cs"/>
          <w:b/>
          <w:bCs/>
          <w:sz w:val="24"/>
          <w:rtl/>
        </w:rPr>
        <w:t>לת הוראות ההסכם העיקרי</w:t>
      </w:r>
    </w:p>
    <w:p w:rsidR="00EE5170" w:rsidRDefault="00EE5170" w:rsidP="00EE5170">
      <w:pPr>
        <w:rPr>
          <w:sz w:val="24"/>
          <w:rtl/>
        </w:rPr>
      </w:pPr>
    </w:p>
    <w:p w:rsidR="00EE5170" w:rsidRDefault="003A2EE2" w:rsidP="00DE657C">
      <w:pPr>
        <w:autoSpaceDE w:val="0"/>
        <w:autoSpaceDN w:val="0"/>
        <w:ind w:left="302" w:right="-142"/>
        <w:rPr>
          <w:sz w:val="24"/>
          <w:rtl/>
        </w:rPr>
      </w:pPr>
      <w:r>
        <w:rPr>
          <w:rFonts w:hint="cs"/>
          <w:sz w:val="24"/>
          <w:rtl/>
        </w:rPr>
        <w:t xml:space="preserve">          </w:t>
      </w:r>
      <w:r w:rsidR="00EE5170">
        <w:rPr>
          <w:rFonts w:hint="cs"/>
          <w:sz w:val="24"/>
          <w:rtl/>
        </w:rPr>
        <w:t xml:space="preserve">7.1     </w:t>
      </w:r>
      <w:r>
        <w:rPr>
          <w:rFonts w:hint="cs"/>
          <w:sz w:val="24"/>
          <w:rtl/>
        </w:rPr>
        <w:t>מ</w:t>
      </w:r>
      <w:r w:rsidR="00EE5170">
        <w:rPr>
          <w:sz w:val="24"/>
          <w:rtl/>
        </w:rPr>
        <w:t>ו</w:t>
      </w:r>
      <w:r w:rsidR="00EE5170">
        <w:rPr>
          <w:rFonts w:hint="cs"/>
          <w:sz w:val="24"/>
          <w:rtl/>
        </w:rPr>
        <w:t xml:space="preserve">בהר, למען הסר ספק, ומוצהר כי הוראות ההסכם העיקרי תחולנה בשינויים </w:t>
      </w:r>
      <w:r w:rsidR="00EE5170">
        <w:rPr>
          <w:sz w:val="24"/>
          <w:rtl/>
        </w:rPr>
        <w:br/>
      </w:r>
      <w:r w:rsidR="00EE5170">
        <w:rPr>
          <w:rFonts w:hint="cs"/>
          <w:sz w:val="24"/>
          <w:rtl/>
        </w:rPr>
        <w:t xml:space="preserve">                    המחויבים גם </w:t>
      </w:r>
      <w:r w:rsidR="00EE5170">
        <w:rPr>
          <w:sz w:val="24"/>
          <w:rtl/>
        </w:rPr>
        <w:t>ב</w:t>
      </w:r>
      <w:r w:rsidR="00EE5170">
        <w:rPr>
          <w:rFonts w:hint="cs"/>
          <w:sz w:val="24"/>
          <w:rtl/>
        </w:rPr>
        <w:t xml:space="preserve">יחס לכל שרות, מידע וכיו"ב שהחברה תעניק לבית החולים </w:t>
      </w:r>
      <w:r w:rsidR="00EE5170">
        <w:rPr>
          <w:sz w:val="24"/>
          <w:rtl/>
        </w:rPr>
        <w:br/>
      </w:r>
      <w:r w:rsidR="00EE5170">
        <w:rPr>
          <w:rFonts w:hint="cs"/>
          <w:sz w:val="24"/>
          <w:rtl/>
        </w:rPr>
        <w:lastRenderedPageBreak/>
        <w:t xml:space="preserve">                    בהתאם ועפ"י הוראות הסכם זה, וכן הסעדים והתרופות, והכל בתנאי שא</w:t>
      </w:r>
      <w:r w:rsidR="00EE5170">
        <w:rPr>
          <w:sz w:val="24"/>
          <w:rtl/>
        </w:rPr>
        <w:t>ין</w:t>
      </w:r>
      <w:r w:rsidR="00EE5170">
        <w:rPr>
          <w:rFonts w:hint="cs"/>
          <w:sz w:val="24"/>
          <w:rtl/>
        </w:rPr>
        <w:t xml:space="preserve"> </w:t>
      </w:r>
      <w:r w:rsidR="00EE5170">
        <w:rPr>
          <w:sz w:val="24"/>
          <w:rtl/>
        </w:rPr>
        <w:br/>
      </w:r>
      <w:r w:rsidR="00EE5170">
        <w:rPr>
          <w:rFonts w:hint="cs"/>
          <w:sz w:val="24"/>
          <w:rtl/>
        </w:rPr>
        <w:t xml:space="preserve">                    בהסכם זה הוראה מפורשת הסותרת את האמור באותו הקשר בהסכם העיקרי.</w:t>
      </w:r>
    </w:p>
    <w:p w:rsidR="00EE5170" w:rsidRDefault="00EE5170" w:rsidP="00EE5170">
      <w:pPr>
        <w:rPr>
          <w:sz w:val="24"/>
          <w:rtl/>
        </w:rPr>
      </w:pPr>
    </w:p>
    <w:p w:rsidR="00EE5170" w:rsidRDefault="00EE5170" w:rsidP="00B84939">
      <w:pPr>
        <w:numPr>
          <w:ilvl w:val="1"/>
          <w:numId w:val="45"/>
        </w:numPr>
        <w:tabs>
          <w:tab w:val="clear" w:pos="1440"/>
          <w:tab w:val="num" w:pos="1332"/>
        </w:tabs>
        <w:autoSpaceDE w:val="0"/>
        <w:autoSpaceDN w:val="0"/>
        <w:ind w:left="1360" w:hanging="546"/>
        <w:rPr>
          <w:sz w:val="24"/>
          <w:rtl/>
        </w:rPr>
      </w:pPr>
      <w:r>
        <w:rPr>
          <w:sz w:val="24"/>
          <w:rtl/>
        </w:rPr>
        <w:t>מב</w:t>
      </w:r>
      <w:r>
        <w:rPr>
          <w:rFonts w:hint="cs"/>
          <w:sz w:val="24"/>
          <w:rtl/>
        </w:rPr>
        <w:t xml:space="preserve">לי לגרוע מהוראת ההסכם העיקרי ומבלי לגרוע מכל סעד אחר מכח הסכם זה ו/או ע"פ כל דין, הצדדים מסכימים כי בגין כל חריגה מלוחות הזמנים אמור </w:t>
      </w:r>
      <w:r>
        <w:rPr>
          <w:sz w:val="24"/>
          <w:rtl/>
        </w:rPr>
        <w:br/>
      </w:r>
      <w:r>
        <w:rPr>
          <w:rFonts w:hint="cs"/>
          <w:sz w:val="24"/>
          <w:rtl/>
        </w:rPr>
        <w:t>בסעיף 4 לעיל (למעט ימים ו/או שעות בהם תושבת המערכת בג</w:t>
      </w:r>
      <w:r>
        <w:rPr>
          <w:sz w:val="24"/>
          <w:rtl/>
        </w:rPr>
        <w:t>ין</w:t>
      </w:r>
      <w:r>
        <w:rPr>
          <w:rFonts w:hint="cs"/>
          <w:sz w:val="24"/>
          <w:rtl/>
        </w:rPr>
        <w:t xml:space="preserve"> מתן שירותי </w:t>
      </w:r>
      <w:r>
        <w:rPr>
          <w:sz w:val="24"/>
          <w:rtl/>
        </w:rPr>
        <w:br/>
      </w:r>
      <w:r>
        <w:rPr>
          <w:rFonts w:hint="cs"/>
          <w:sz w:val="24"/>
          <w:rtl/>
        </w:rPr>
        <w:t xml:space="preserve">תחזוקה שוטפים, ובלבד ששירותי תחזוקה כאמור לא יארכו יותר מהמזמן </w:t>
      </w:r>
      <w:r>
        <w:rPr>
          <w:sz w:val="24"/>
          <w:rtl/>
        </w:rPr>
        <w:br/>
      </w:r>
      <w:r>
        <w:rPr>
          <w:rFonts w:hint="cs"/>
          <w:sz w:val="24"/>
          <w:rtl/>
        </w:rPr>
        <w:t>שיקבע על ידי בית החולים לפי שיקול דעתו הבלעדי, ו/או במועדים א</w:t>
      </w:r>
      <w:r>
        <w:rPr>
          <w:sz w:val="24"/>
          <w:rtl/>
        </w:rPr>
        <w:t>ח</w:t>
      </w:r>
      <w:r>
        <w:rPr>
          <w:rFonts w:hint="cs"/>
          <w:sz w:val="24"/>
          <w:rtl/>
        </w:rPr>
        <w:t xml:space="preserve">רים בהם </w:t>
      </w:r>
      <w:r>
        <w:rPr>
          <w:sz w:val="24"/>
          <w:rtl/>
        </w:rPr>
        <w:br/>
      </w:r>
      <w:r>
        <w:rPr>
          <w:rFonts w:hint="cs"/>
          <w:sz w:val="24"/>
          <w:rtl/>
        </w:rPr>
        <w:t xml:space="preserve">תושבת המערכת ביזמתו ולפי החלטתו ושיקול דעתו הבלעדי של בית החולים), </w:t>
      </w:r>
      <w:r>
        <w:rPr>
          <w:sz w:val="24"/>
          <w:rtl/>
        </w:rPr>
        <w:br/>
      </w:r>
      <w:r>
        <w:rPr>
          <w:rFonts w:hint="cs"/>
          <w:sz w:val="24"/>
          <w:rtl/>
        </w:rPr>
        <w:t>תשלם החברה לבית החולים פיצוי מוסכם בסך בש</w:t>
      </w:r>
      <w:r>
        <w:rPr>
          <w:sz w:val="24"/>
          <w:rtl/>
        </w:rPr>
        <w:t>"</w:t>
      </w:r>
      <w:r>
        <w:rPr>
          <w:rFonts w:hint="cs"/>
          <w:sz w:val="24"/>
          <w:rtl/>
        </w:rPr>
        <w:t>ח</w:t>
      </w:r>
      <w:r>
        <w:rPr>
          <w:sz w:val="24"/>
          <w:rtl/>
        </w:rPr>
        <w:t xml:space="preserve"> </w:t>
      </w:r>
      <w:r>
        <w:rPr>
          <w:rFonts w:hint="cs"/>
          <w:sz w:val="24"/>
          <w:rtl/>
        </w:rPr>
        <w:t>השווה לעלות הכוללת של הבדיקות ע"פ קניה מגורם חיצוני באותה עת לכל יום, וחלק יחסי לחלק מהיום לאחר שפיצוי זה הוערך על ידי הצדדים כפיצוי סבי</w:t>
      </w:r>
      <w:r>
        <w:rPr>
          <w:sz w:val="24"/>
          <w:rtl/>
        </w:rPr>
        <w:t>ר</w:t>
      </w:r>
      <w:r>
        <w:rPr>
          <w:rFonts w:hint="cs"/>
          <w:sz w:val="24"/>
          <w:rtl/>
        </w:rPr>
        <w:t xml:space="preserve"> והולם בנסיבות הענין.</w:t>
      </w:r>
    </w:p>
    <w:p w:rsidR="00EE5170" w:rsidRDefault="00EE5170" w:rsidP="00EE5170">
      <w:pPr>
        <w:rPr>
          <w:sz w:val="24"/>
          <w:rtl/>
        </w:rPr>
      </w:pPr>
    </w:p>
    <w:p w:rsidR="00EE5170" w:rsidRDefault="00EE5170" w:rsidP="00B84939">
      <w:pPr>
        <w:ind w:left="1388"/>
        <w:rPr>
          <w:sz w:val="24"/>
          <w:rtl/>
        </w:rPr>
      </w:pPr>
      <w:r>
        <w:rPr>
          <w:sz w:val="24"/>
          <w:rtl/>
        </w:rPr>
        <w:t>מו</w:t>
      </w:r>
      <w:r>
        <w:rPr>
          <w:rFonts w:hint="cs"/>
          <w:sz w:val="24"/>
          <w:rtl/>
        </w:rPr>
        <w:t>בהר כי בית החולים יהיה רשאי לקזז את הסכומים אשר תחויב החברה בגין בסעיף זה, מכל סכום אותו יהי</w:t>
      </w:r>
      <w:r>
        <w:rPr>
          <w:sz w:val="24"/>
          <w:rtl/>
        </w:rPr>
        <w:t xml:space="preserve">ה </w:t>
      </w:r>
      <w:r>
        <w:rPr>
          <w:rFonts w:hint="cs"/>
          <w:sz w:val="24"/>
          <w:rtl/>
        </w:rPr>
        <w:t>חייב לחברה, אם יהיה חייב.</w:t>
      </w:r>
    </w:p>
    <w:p w:rsidR="00EE5170" w:rsidRDefault="00EE5170" w:rsidP="00EE5170">
      <w:pPr>
        <w:ind w:left="1440"/>
        <w:rPr>
          <w:sz w:val="24"/>
          <w:rtl/>
        </w:rPr>
      </w:pPr>
    </w:p>
    <w:p w:rsidR="00EE5170" w:rsidRDefault="00EE5170" w:rsidP="00EE5170">
      <w:pPr>
        <w:tabs>
          <w:tab w:val="num" w:pos="1860"/>
        </w:tabs>
        <w:rPr>
          <w:sz w:val="24"/>
          <w:rtl/>
        </w:rPr>
      </w:pPr>
      <w:r>
        <w:rPr>
          <w:sz w:val="24"/>
          <w:rtl/>
        </w:rPr>
        <w:tab/>
      </w:r>
    </w:p>
    <w:p w:rsidR="00EE5170" w:rsidRDefault="00EE5170" w:rsidP="00B84939">
      <w:pPr>
        <w:numPr>
          <w:ilvl w:val="1"/>
          <w:numId w:val="45"/>
        </w:numPr>
        <w:tabs>
          <w:tab w:val="clear" w:pos="1440"/>
          <w:tab w:val="num" w:pos="1346"/>
        </w:tabs>
        <w:autoSpaceDE w:val="0"/>
        <w:autoSpaceDN w:val="0"/>
        <w:ind w:firstLine="800"/>
        <w:rPr>
          <w:sz w:val="24"/>
          <w:rtl/>
        </w:rPr>
      </w:pPr>
      <w:r>
        <w:rPr>
          <w:sz w:val="24"/>
          <w:rtl/>
        </w:rPr>
        <w:t>מו</w:t>
      </w:r>
      <w:r>
        <w:rPr>
          <w:rFonts w:hint="cs"/>
          <w:sz w:val="24"/>
          <w:rtl/>
        </w:rPr>
        <w:t xml:space="preserve">עד התשלום לפי ס"ק זה יהיה אחת לשלושה חודשים לפי דו"ח שימציא בית   </w:t>
      </w:r>
    </w:p>
    <w:p w:rsidR="00EE5170" w:rsidRDefault="00EE5170" w:rsidP="00EE5170">
      <w:pPr>
        <w:ind w:left="720"/>
        <w:rPr>
          <w:sz w:val="24"/>
          <w:rtl/>
        </w:rPr>
      </w:pPr>
      <w:r>
        <w:rPr>
          <w:sz w:val="24"/>
          <w:rtl/>
        </w:rPr>
        <w:t xml:space="preserve">             ה</w:t>
      </w:r>
      <w:r>
        <w:rPr>
          <w:rFonts w:hint="cs"/>
          <w:sz w:val="24"/>
          <w:rtl/>
        </w:rPr>
        <w:t>חולים לחברה באשר לאיחורים כאמור ואשר יהווה ראיה חלוטה לנכונותו.</w:t>
      </w:r>
    </w:p>
    <w:p w:rsidR="00EE5170" w:rsidRDefault="00EE5170" w:rsidP="00EE5170">
      <w:pPr>
        <w:ind w:left="720"/>
        <w:rPr>
          <w:sz w:val="24"/>
          <w:rtl/>
        </w:rPr>
      </w:pPr>
    </w:p>
    <w:p w:rsidR="00EE5170" w:rsidRDefault="00EE5170" w:rsidP="00B84939">
      <w:pPr>
        <w:numPr>
          <w:ilvl w:val="0"/>
          <w:numId w:val="45"/>
        </w:numPr>
        <w:autoSpaceDE w:val="0"/>
        <w:autoSpaceDN w:val="0"/>
        <w:rPr>
          <w:sz w:val="24"/>
          <w:rtl/>
        </w:rPr>
      </w:pPr>
      <w:r>
        <w:rPr>
          <w:b/>
          <w:bCs/>
          <w:sz w:val="24"/>
          <w:rtl/>
        </w:rPr>
        <w:t>כל</w:t>
      </w:r>
      <w:r>
        <w:rPr>
          <w:rFonts w:hint="cs"/>
          <w:b/>
          <w:bCs/>
          <w:sz w:val="24"/>
          <w:rtl/>
        </w:rPr>
        <w:t>לי</w:t>
      </w:r>
    </w:p>
    <w:p w:rsidR="00EE5170" w:rsidRDefault="00EE5170" w:rsidP="00EE5170">
      <w:pPr>
        <w:rPr>
          <w:sz w:val="24"/>
          <w:rtl/>
        </w:rPr>
      </w:pPr>
    </w:p>
    <w:p w:rsidR="00EE5170" w:rsidRDefault="00EE5170" w:rsidP="008B7C67">
      <w:pPr>
        <w:numPr>
          <w:ilvl w:val="1"/>
          <w:numId w:val="46"/>
        </w:numPr>
        <w:tabs>
          <w:tab w:val="clear" w:pos="1440"/>
          <w:tab w:val="num" w:pos="1332"/>
        </w:tabs>
        <w:autoSpaceDE w:val="0"/>
        <w:autoSpaceDN w:val="0"/>
        <w:ind w:firstLine="786"/>
        <w:rPr>
          <w:sz w:val="24"/>
          <w:rtl/>
        </w:rPr>
      </w:pPr>
      <w:r>
        <w:rPr>
          <w:sz w:val="24"/>
          <w:rtl/>
        </w:rPr>
        <w:t>בי</w:t>
      </w:r>
      <w:r>
        <w:rPr>
          <w:rFonts w:hint="cs"/>
          <w:sz w:val="24"/>
          <w:rtl/>
        </w:rPr>
        <w:t xml:space="preserve">ת החולים יהיה רשאי להסב, </w:t>
      </w:r>
      <w:proofErr w:type="spellStart"/>
      <w:r>
        <w:rPr>
          <w:rFonts w:hint="cs"/>
          <w:sz w:val="24"/>
          <w:rtl/>
        </w:rPr>
        <w:t>להמחות</w:t>
      </w:r>
      <w:proofErr w:type="spellEnd"/>
      <w:r>
        <w:rPr>
          <w:rFonts w:hint="cs"/>
          <w:sz w:val="24"/>
          <w:rtl/>
        </w:rPr>
        <w:t xml:space="preserve"> או להעביר את זכויותיו או חיוביו </w:t>
      </w:r>
      <w:r>
        <w:rPr>
          <w:sz w:val="24"/>
          <w:rtl/>
        </w:rPr>
        <w:br/>
      </w:r>
      <w:r>
        <w:rPr>
          <w:rFonts w:hint="cs"/>
          <w:sz w:val="24"/>
          <w:rtl/>
        </w:rPr>
        <w:t xml:space="preserve">        </w:t>
      </w:r>
      <w:r w:rsidR="008B7C67">
        <w:rPr>
          <w:rFonts w:hint="cs"/>
          <w:sz w:val="24"/>
          <w:rtl/>
        </w:rPr>
        <w:t xml:space="preserve">                 </w:t>
      </w:r>
      <w:r>
        <w:rPr>
          <w:rFonts w:hint="cs"/>
          <w:sz w:val="24"/>
          <w:rtl/>
        </w:rPr>
        <w:t>שעפ"י</w:t>
      </w:r>
      <w:r>
        <w:rPr>
          <w:sz w:val="24"/>
          <w:rtl/>
        </w:rPr>
        <w:t xml:space="preserve"> ה</w:t>
      </w:r>
      <w:r>
        <w:rPr>
          <w:rFonts w:hint="cs"/>
          <w:sz w:val="24"/>
          <w:rtl/>
        </w:rPr>
        <w:t xml:space="preserve">סכם זה, </w:t>
      </w:r>
      <w:proofErr w:type="spellStart"/>
      <w:r>
        <w:rPr>
          <w:rFonts w:hint="cs"/>
          <w:sz w:val="24"/>
          <w:rtl/>
        </w:rPr>
        <w:t>הכל</w:t>
      </w:r>
      <w:proofErr w:type="spellEnd"/>
      <w:r>
        <w:rPr>
          <w:rFonts w:hint="cs"/>
          <w:sz w:val="24"/>
          <w:rtl/>
        </w:rPr>
        <w:t xml:space="preserve"> עפ"י </w:t>
      </w:r>
      <w:proofErr w:type="spellStart"/>
      <w:r>
        <w:rPr>
          <w:rFonts w:hint="cs"/>
          <w:sz w:val="24"/>
          <w:rtl/>
        </w:rPr>
        <w:t>הענין</w:t>
      </w:r>
      <w:proofErr w:type="spellEnd"/>
      <w:r>
        <w:rPr>
          <w:rFonts w:hint="cs"/>
          <w:sz w:val="24"/>
          <w:rtl/>
        </w:rPr>
        <w:t xml:space="preserve">, מובהר, כמו כן, כי החברה לא תהא רשאית </w:t>
      </w:r>
      <w:r>
        <w:rPr>
          <w:sz w:val="24"/>
          <w:rtl/>
        </w:rPr>
        <w:br/>
      </w:r>
      <w:r>
        <w:rPr>
          <w:rFonts w:hint="cs"/>
          <w:sz w:val="24"/>
          <w:rtl/>
        </w:rPr>
        <w:t xml:space="preserve">        </w:t>
      </w:r>
      <w:r w:rsidR="008B7C67">
        <w:rPr>
          <w:rFonts w:hint="cs"/>
          <w:sz w:val="24"/>
          <w:rtl/>
        </w:rPr>
        <w:t xml:space="preserve">                 </w:t>
      </w:r>
      <w:r>
        <w:rPr>
          <w:rFonts w:hint="cs"/>
          <w:sz w:val="24"/>
          <w:rtl/>
        </w:rPr>
        <w:t>להפעיל קבלני משנה לביצוע מטלותיה או איזה מהן, אלא אם קיבלה הסכמת</w:t>
      </w:r>
      <w:r>
        <w:rPr>
          <w:sz w:val="24"/>
          <w:rtl/>
        </w:rPr>
        <w:t xml:space="preserve"> </w:t>
      </w:r>
      <w:r>
        <w:rPr>
          <w:rFonts w:hint="cs"/>
          <w:sz w:val="24"/>
          <w:rtl/>
        </w:rPr>
        <w:br/>
        <w:t xml:space="preserve">       </w:t>
      </w:r>
      <w:r w:rsidR="008B7C67">
        <w:rPr>
          <w:rFonts w:hint="cs"/>
          <w:sz w:val="24"/>
          <w:rtl/>
        </w:rPr>
        <w:t xml:space="preserve">                 </w:t>
      </w:r>
      <w:r>
        <w:rPr>
          <w:rFonts w:hint="cs"/>
          <w:sz w:val="24"/>
          <w:rtl/>
        </w:rPr>
        <w:t xml:space="preserve"> בית החולים לכך, בכתב ומראש ולא תהיה רשאית </w:t>
      </w:r>
      <w:r w:rsidRPr="009E35B1">
        <w:rPr>
          <w:rFonts w:hint="cs"/>
          <w:sz w:val="24"/>
          <w:rtl/>
        </w:rPr>
        <w:t>להסבו</w:t>
      </w:r>
      <w:r>
        <w:rPr>
          <w:rFonts w:hint="cs"/>
          <w:sz w:val="24"/>
          <w:rtl/>
        </w:rPr>
        <w:t xml:space="preserve"> או להמחות את </w:t>
      </w:r>
      <w:r>
        <w:rPr>
          <w:sz w:val="24"/>
          <w:rtl/>
        </w:rPr>
        <w:br/>
      </w:r>
      <w:r>
        <w:rPr>
          <w:rFonts w:hint="cs"/>
          <w:sz w:val="24"/>
          <w:rtl/>
        </w:rPr>
        <w:t xml:space="preserve">       </w:t>
      </w:r>
      <w:r w:rsidR="008B7C67">
        <w:rPr>
          <w:rFonts w:hint="cs"/>
          <w:sz w:val="24"/>
          <w:rtl/>
        </w:rPr>
        <w:t xml:space="preserve">                 </w:t>
      </w:r>
      <w:r>
        <w:rPr>
          <w:rFonts w:hint="cs"/>
          <w:sz w:val="24"/>
          <w:rtl/>
        </w:rPr>
        <w:t xml:space="preserve"> זכויותיה וחובותיה על פי הסכם זה ללא הסכמת ביה"ח בכתב .</w:t>
      </w:r>
    </w:p>
    <w:p w:rsidR="00EE5170" w:rsidRDefault="00EE5170" w:rsidP="00EE5170">
      <w:pPr>
        <w:rPr>
          <w:sz w:val="24"/>
          <w:rtl/>
        </w:rPr>
      </w:pPr>
    </w:p>
    <w:p w:rsidR="00EE5170" w:rsidRDefault="00EE5170" w:rsidP="002E6F2E">
      <w:pPr>
        <w:numPr>
          <w:ilvl w:val="1"/>
          <w:numId w:val="46"/>
        </w:numPr>
        <w:tabs>
          <w:tab w:val="clear" w:pos="1440"/>
          <w:tab w:val="num" w:pos="1332"/>
        </w:tabs>
        <w:autoSpaceDE w:val="0"/>
        <w:autoSpaceDN w:val="0"/>
        <w:ind w:firstLine="786"/>
        <w:rPr>
          <w:sz w:val="24"/>
        </w:rPr>
      </w:pPr>
      <w:r>
        <w:rPr>
          <w:sz w:val="24"/>
          <w:rtl/>
        </w:rPr>
        <w:t>צד</w:t>
      </w:r>
      <w:r>
        <w:rPr>
          <w:rFonts w:hint="cs"/>
          <w:sz w:val="24"/>
          <w:rtl/>
        </w:rPr>
        <w:t xml:space="preserve"> להסכם זה לא יחשב כמוותר על זכות שקמה לו </w:t>
      </w:r>
      <w:proofErr w:type="spellStart"/>
      <w:r>
        <w:rPr>
          <w:rFonts w:hint="cs"/>
          <w:sz w:val="24"/>
          <w:rtl/>
        </w:rPr>
        <w:t>עפ"יו</w:t>
      </w:r>
      <w:proofErr w:type="spellEnd"/>
      <w:r>
        <w:rPr>
          <w:rFonts w:hint="cs"/>
          <w:sz w:val="24"/>
          <w:rtl/>
        </w:rPr>
        <w:t xml:space="preserve"> ומכוחו בשל שלא עמד </w:t>
      </w:r>
      <w:r>
        <w:rPr>
          <w:sz w:val="24"/>
          <w:rtl/>
        </w:rPr>
        <w:br/>
      </w:r>
      <w:r>
        <w:rPr>
          <w:rFonts w:hint="cs"/>
          <w:sz w:val="24"/>
          <w:rtl/>
        </w:rPr>
        <w:t xml:space="preserve">      </w:t>
      </w:r>
      <w:r w:rsidR="002E6F2E">
        <w:rPr>
          <w:rFonts w:hint="cs"/>
          <w:sz w:val="24"/>
          <w:rtl/>
        </w:rPr>
        <w:t xml:space="preserve">                  </w:t>
      </w:r>
      <w:r>
        <w:rPr>
          <w:rFonts w:hint="cs"/>
          <w:sz w:val="24"/>
          <w:rtl/>
        </w:rPr>
        <w:t xml:space="preserve"> על אכיפתה </w:t>
      </w:r>
      <w:proofErr w:type="spellStart"/>
      <w:r>
        <w:rPr>
          <w:rFonts w:hint="cs"/>
          <w:sz w:val="24"/>
          <w:rtl/>
        </w:rPr>
        <w:t>המיידית</w:t>
      </w:r>
      <w:proofErr w:type="spellEnd"/>
      <w:r>
        <w:rPr>
          <w:rFonts w:hint="cs"/>
          <w:sz w:val="24"/>
          <w:rtl/>
        </w:rPr>
        <w:t xml:space="preserve"> ו/או בשל שנתן</w:t>
      </w:r>
      <w:r>
        <w:rPr>
          <w:sz w:val="24"/>
          <w:rtl/>
        </w:rPr>
        <w:t xml:space="preserve"> ל</w:t>
      </w:r>
      <w:r>
        <w:rPr>
          <w:rFonts w:hint="cs"/>
          <w:sz w:val="24"/>
          <w:rtl/>
        </w:rPr>
        <w:t xml:space="preserve">צד האחר אורכה או שהות וויתור או </w:t>
      </w:r>
      <w:r>
        <w:rPr>
          <w:sz w:val="24"/>
          <w:rtl/>
        </w:rPr>
        <w:br/>
      </w:r>
      <w:r>
        <w:rPr>
          <w:rFonts w:hint="cs"/>
          <w:sz w:val="24"/>
          <w:rtl/>
        </w:rPr>
        <w:t xml:space="preserve">     </w:t>
      </w:r>
      <w:r w:rsidR="002E6F2E">
        <w:rPr>
          <w:rFonts w:hint="cs"/>
          <w:sz w:val="24"/>
          <w:rtl/>
        </w:rPr>
        <w:t xml:space="preserve">                  </w:t>
      </w:r>
      <w:r>
        <w:rPr>
          <w:rFonts w:hint="cs"/>
          <w:sz w:val="24"/>
          <w:rtl/>
        </w:rPr>
        <w:t xml:space="preserve">  אורכה שניתנו במקרה אחד לא יחשבו או יראו </w:t>
      </w:r>
      <w:proofErr w:type="spellStart"/>
      <w:r>
        <w:rPr>
          <w:rFonts w:hint="cs"/>
          <w:sz w:val="24"/>
          <w:rtl/>
        </w:rPr>
        <w:t>כויתור</w:t>
      </w:r>
      <w:proofErr w:type="spellEnd"/>
      <w:r>
        <w:rPr>
          <w:rFonts w:hint="cs"/>
          <w:sz w:val="24"/>
          <w:rtl/>
        </w:rPr>
        <w:t xml:space="preserve"> או ארכה במקרה אחר, </w:t>
      </w:r>
      <w:r w:rsidR="002E6F2E">
        <w:rPr>
          <w:rFonts w:hint="cs"/>
          <w:sz w:val="24"/>
          <w:rtl/>
        </w:rPr>
        <w:t xml:space="preserve"> </w:t>
      </w:r>
      <w:r>
        <w:rPr>
          <w:sz w:val="24"/>
          <w:rtl/>
        </w:rPr>
        <w:br/>
      </w:r>
      <w:r>
        <w:rPr>
          <w:rFonts w:hint="cs"/>
          <w:sz w:val="24"/>
          <w:rtl/>
        </w:rPr>
        <w:t xml:space="preserve">       </w:t>
      </w:r>
      <w:r w:rsidR="002E6F2E">
        <w:rPr>
          <w:rFonts w:hint="cs"/>
          <w:sz w:val="24"/>
          <w:rtl/>
        </w:rPr>
        <w:t xml:space="preserve">                  בין </w:t>
      </w:r>
      <w:r>
        <w:rPr>
          <w:rFonts w:hint="cs"/>
          <w:sz w:val="24"/>
          <w:rtl/>
        </w:rPr>
        <w:t xml:space="preserve">באותו ענין ובין </w:t>
      </w:r>
      <w:proofErr w:type="spellStart"/>
      <w:r>
        <w:rPr>
          <w:rFonts w:hint="cs"/>
          <w:sz w:val="24"/>
          <w:rtl/>
        </w:rPr>
        <w:t>בענ</w:t>
      </w:r>
      <w:r>
        <w:rPr>
          <w:sz w:val="24"/>
          <w:rtl/>
        </w:rPr>
        <w:t>י</w:t>
      </w:r>
      <w:r>
        <w:rPr>
          <w:rFonts w:hint="cs"/>
          <w:sz w:val="24"/>
          <w:rtl/>
        </w:rPr>
        <w:t>ן</w:t>
      </w:r>
      <w:proofErr w:type="spellEnd"/>
      <w:r>
        <w:rPr>
          <w:rFonts w:hint="cs"/>
          <w:sz w:val="24"/>
          <w:rtl/>
        </w:rPr>
        <w:t xml:space="preserve"> אחר.</w:t>
      </w:r>
    </w:p>
    <w:p w:rsidR="00EE5170" w:rsidRDefault="00EE5170" w:rsidP="00EE5170">
      <w:pPr>
        <w:autoSpaceDE w:val="0"/>
        <w:autoSpaceDN w:val="0"/>
        <w:rPr>
          <w:sz w:val="24"/>
          <w:rtl/>
        </w:rPr>
      </w:pPr>
    </w:p>
    <w:p w:rsidR="00EE5170" w:rsidRDefault="00EE5170" w:rsidP="002E6F2E">
      <w:pPr>
        <w:numPr>
          <w:ilvl w:val="1"/>
          <w:numId w:val="46"/>
        </w:numPr>
        <w:tabs>
          <w:tab w:val="clear" w:pos="1440"/>
          <w:tab w:val="num" w:pos="1332"/>
        </w:tabs>
        <w:autoSpaceDE w:val="0"/>
        <w:autoSpaceDN w:val="0"/>
        <w:ind w:firstLine="786"/>
        <w:rPr>
          <w:sz w:val="24"/>
          <w:rtl/>
        </w:rPr>
      </w:pPr>
      <w:r>
        <w:rPr>
          <w:sz w:val="24"/>
          <w:rtl/>
        </w:rPr>
        <w:t>חר</w:t>
      </w:r>
      <w:r>
        <w:rPr>
          <w:rFonts w:hint="cs"/>
          <w:sz w:val="24"/>
          <w:rtl/>
        </w:rPr>
        <w:t xml:space="preserve">ף כל האמור בהסכם זה, איחור בביצוע התחייבות המוטלת על צד כלשהו </w:t>
      </w:r>
      <w:r>
        <w:rPr>
          <w:sz w:val="24"/>
          <w:rtl/>
        </w:rPr>
        <w:br/>
      </w:r>
      <w:r>
        <w:rPr>
          <w:rFonts w:hint="cs"/>
          <w:sz w:val="24"/>
          <w:rtl/>
        </w:rPr>
        <w:t xml:space="preserve">       </w:t>
      </w:r>
      <w:r w:rsidR="002E6F2E">
        <w:rPr>
          <w:rFonts w:hint="cs"/>
          <w:sz w:val="24"/>
          <w:rtl/>
        </w:rPr>
        <w:t xml:space="preserve">                 </w:t>
      </w:r>
      <w:r>
        <w:rPr>
          <w:rFonts w:hint="cs"/>
          <w:sz w:val="24"/>
          <w:rtl/>
        </w:rPr>
        <w:t xml:space="preserve"> בעטיו של אירוע הנופל בגדר המושג "כח עליון", לא יחשב </w:t>
      </w:r>
      <w:r>
        <w:rPr>
          <w:sz w:val="24"/>
          <w:rtl/>
        </w:rPr>
        <w:t>כה</w:t>
      </w:r>
      <w:r>
        <w:rPr>
          <w:rFonts w:hint="cs"/>
          <w:sz w:val="24"/>
          <w:rtl/>
        </w:rPr>
        <w:t xml:space="preserve">פרה של ההסכם, </w:t>
      </w:r>
      <w:r>
        <w:rPr>
          <w:sz w:val="24"/>
          <w:rtl/>
        </w:rPr>
        <w:br/>
      </w:r>
      <w:r>
        <w:rPr>
          <w:rFonts w:hint="cs"/>
          <w:sz w:val="24"/>
          <w:rtl/>
        </w:rPr>
        <w:t xml:space="preserve">       </w:t>
      </w:r>
      <w:r w:rsidR="002E6F2E">
        <w:rPr>
          <w:rFonts w:hint="cs"/>
          <w:sz w:val="24"/>
          <w:rtl/>
        </w:rPr>
        <w:t xml:space="preserve">                 </w:t>
      </w:r>
      <w:r>
        <w:rPr>
          <w:rFonts w:hint="cs"/>
          <w:sz w:val="24"/>
          <w:rtl/>
        </w:rPr>
        <w:t xml:space="preserve"> וביצוע אותה התחייבות יידחה עד למועד בו הוסרה המניעה, תוך שלוח הזמנים </w:t>
      </w:r>
      <w:r>
        <w:rPr>
          <w:sz w:val="24"/>
          <w:rtl/>
        </w:rPr>
        <w:br/>
      </w:r>
      <w:r>
        <w:rPr>
          <w:rFonts w:hint="cs"/>
          <w:sz w:val="24"/>
          <w:rtl/>
        </w:rPr>
        <w:t xml:space="preserve">      </w:t>
      </w:r>
      <w:r w:rsidR="002E6F2E">
        <w:rPr>
          <w:rFonts w:hint="cs"/>
          <w:sz w:val="24"/>
          <w:rtl/>
        </w:rPr>
        <w:t xml:space="preserve">                 </w:t>
      </w:r>
      <w:r>
        <w:rPr>
          <w:rFonts w:hint="cs"/>
          <w:sz w:val="24"/>
          <w:rtl/>
        </w:rPr>
        <w:t xml:space="preserve">  הנוגע לענין יתוקן</w:t>
      </w:r>
      <w:r>
        <w:rPr>
          <w:sz w:val="24"/>
          <w:rtl/>
        </w:rPr>
        <w:t xml:space="preserve"> </w:t>
      </w:r>
      <w:r>
        <w:rPr>
          <w:rFonts w:hint="cs"/>
          <w:sz w:val="24"/>
          <w:rtl/>
        </w:rPr>
        <w:t xml:space="preserve">בהתאם, אלא אם הביצוע הפך עקב האיחור לבלתי סביר </w:t>
      </w:r>
      <w:r>
        <w:rPr>
          <w:sz w:val="24"/>
          <w:rtl/>
        </w:rPr>
        <w:br/>
      </w:r>
      <w:r>
        <w:rPr>
          <w:rFonts w:hint="cs"/>
          <w:sz w:val="24"/>
          <w:rtl/>
        </w:rPr>
        <w:t xml:space="preserve">       </w:t>
      </w:r>
      <w:r w:rsidR="002E6F2E">
        <w:rPr>
          <w:rFonts w:hint="cs"/>
          <w:sz w:val="24"/>
          <w:rtl/>
        </w:rPr>
        <w:t xml:space="preserve">                 </w:t>
      </w:r>
      <w:r>
        <w:rPr>
          <w:rFonts w:hint="cs"/>
          <w:sz w:val="24"/>
          <w:rtl/>
        </w:rPr>
        <w:t xml:space="preserve"> בנסיבות הענין.</w:t>
      </w:r>
    </w:p>
    <w:p w:rsidR="00EE5170" w:rsidRDefault="00EE5170" w:rsidP="00EE5170">
      <w:pPr>
        <w:autoSpaceDE w:val="0"/>
        <w:autoSpaceDN w:val="0"/>
        <w:rPr>
          <w:sz w:val="24"/>
          <w:rtl/>
        </w:rPr>
      </w:pPr>
    </w:p>
    <w:p w:rsidR="00EE5170" w:rsidRDefault="00EE5170" w:rsidP="00EE5170">
      <w:pPr>
        <w:rPr>
          <w:sz w:val="24"/>
          <w:rtl/>
        </w:rPr>
      </w:pPr>
    </w:p>
    <w:p w:rsidR="00EE5170" w:rsidRDefault="00EE5170" w:rsidP="00EE5170">
      <w:pPr>
        <w:ind w:left="1440"/>
        <w:rPr>
          <w:sz w:val="24"/>
          <w:rtl/>
        </w:rPr>
      </w:pPr>
      <w:r>
        <w:rPr>
          <w:sz w:val="24"/>
          <w:rtl/>
        </w:rPr>
        <w:t>לצ</w:t>
      </w:r>
      <w:r>
        <w:rPr>
          <w:rFonts w:hint="cs"/>
          <w:sz w:val="24"/>
          <w:rtl/>
        </w:rPr>
        <w:t>ורך הסכם זה, למושג "כח עליון" יהיה את המובן הרגיל שלו, ובין היתר, מעשה מלחמה, פעולות איב</w:t>
      </w:r>
      <w:r>
        <w:rPr>
          <w:sz w:val="24"/>
          <w:rtl/>
        </w:rPr>
        <w:t xml:space="preserve">ה, </w:t>
      </w:r>
      <w:r>
        <w:rPr>
          <w:rFonts w:hint="cs"/>
          <w:sz w:val="24"/>
          <w:rtl/>
        </w:rPr>
        <w:t xml:space="preserve">חבלה, גיוס כללי, מעשי רשות הפועלת עפ"י דין, שביתות והשבתות כלליות במשק, אסונות טבע ואירועים שאינם </w:t>
      </w:r>
      <w:r>
        <w:rPr>
          <w:sz w:val="24"/>
          <w:rtl/>
        </w:rPr>
        <w:t>ב</w:t>
      </w:r>
      <w:r>
        <w:rPr>
          <w:rFonts w:hint="cs"/>
          <w:sz w:val="24"/>
          <w:rtl/>
        </w:rPr>
        <w:t>ש</w:t>
      </w:r>
      <w:r>
        <w:rPr>
          <w:sz w:val="24"/>
          <w:rtl/>
        </w:rPr>
        <w:t>ל</w:t>
      </w:r>
      <w:r>
        <w:rPr>
          <w:rFonts w:hint="cs"/>
          <w:sz w:val="24"/>
          <w:rtl/>
        </w:rPr>
        <w:t>יטתם הסבירה של הצד הטוען לקרות הארוע.</w:t>
      </w:r>
    </w:p>
    <w:p w:rsidR="00EE5170" w:rsidRDefault="00EE5170" w:rsidP="00EE5170">
      <w:pPr>
        <w:rPr>
          <w:sz w:val="24"/>
          <w:rtl/>
        </w:rPr>
      </w:pPr>
    </w:p>
    <w:p w:rsidR="00EE5170" w:rsidRDefault="00EE5170" w:rsidP="00EE5170">
      <w:pPr>
        <w:ind w:left="1440"/>
        <w:rPr>
          <w:b/>
          <w:bCs/>
          <w:sz w:val="24"/>
          <w:rtl/>
        </w:rPr>
      </w:pPr>
      <w:r>
        <w:rPr>
          <w:b/>
          <w:bCs/>
          <w:sz w:val="28"/>
          <w:szCs w:val="28"/>
          <w:rtl/>
        </w:rPr>
        <w:t>ול</w:t>
      </w:r>
      <w:r>
        <w:rPr>
          <w:rFonts w:hint="cs"/>
          <w:b/>
          <w:bCs/>
          <w:sz w:val="28"/>
          <w:szCs w:val="28"/>
          <w:rtl/>
        </w:rPr>
        <w:t>ראיה באו הצדדים על החתום במועד ובמקום דלעיל:</w:t>
      </w:r>
    </w:p>
    <w:p w:rsidR="00EE5170" w:rsidRDefault="00EE5170" w:rsidP="00EE5170">
      <w:pPr>
        <w:ind w:left="1440"/>
        <w:rPr>
          <w:b/>
          <w:bCs/>
          <w:sz w:val="24"/>
          <w:rtl/>
        </w:rPr>
      </w:pPr>
    </w:p>
    <w:p w:rsidR="00EE5170" w:rsidRDefault="00EE5170" w:rsidP="00EE5170">
      <w:pPr>
        <w:ind w:left="1440"/>
        <w:rPr>
          <w:b/>
          <w:bCs/>
          <w:sz w:val="24"/>
          <w:rtl/>
        </w:rPr>
      </w:pPr>
    </w:p>
    <w:p w:rsidR="00EE5170" w:rsidRDefault="00EE5170" w:rsidP="00EE5170">
      <w:pPr>
        <w:ind w:left="1440"/>
        <w:rPr>
          <w:b/>
          <w:bCs/>
          <w:sz w:val="24"/>
          <w:rtl/>
        </w:rPr>
      </w:pPr>
    </w:p>
    <w:p w:rsidR="00EE5170" w:rsidRDefault="00EE5170" w:rsidP="00EE5170">
      <w:pPr>
        <w:rPr>
          <w:b/>
          <w:bCs/>
          <w:sz w:val="24"/>
          <w:rtl/>
        </w:rPr>
      </w:pPr>
      <w:r>
        <w:rPr>
          <w:b/>
          <w:bCs/>
          <w:sz w:val="24"/>
          <w:rtl/>
        </w:rPr>
        <w:t xml:space="preserve">--------------- </w:t>
      </w:r>
      <w:r>
        <w:rPr>
          <w:b/>
          <w:bCs/>
          <w:sz w:val="24"/>
          <w:rtl/>
        </w:rPr>
        <w:tab/>
      </w:r>
      <w:r>
        <w:rPr>
          <w:b/>
          <w:bCs/>
          <w:sz w:val="24"/>
          <w:rtl/>
        </w:rPr>
        <w:tab/>
      </w:r>
      <w:r>
        <w:rPr>
          <w:b/>
          <w:bCs/>
          <w:sz w:val="24"/>
          <w:rtl/>
        </w:rPr>
        <w:tab/>
      </w:r>
      <w:r>
        <w:rPr>
          <w:b/>
          <w:bCs/>
          <w:sz w:val="24"/>
          <w:rtl/>
        </w:rPr>
        <w:tab/>
      </w:r>
      <w:r>
        <w:rPr>
          <w:b/>
          <w:bCs/>
          <w:sz w:val="24"/>
          <w:rtl/>
        </w:rPr>
        <w:tab/>
        <w:t>-----------------</w:t>
      </w:r>
    </w:p>
    <w:p w:rsidR="00EE5170" w:rsidRDefault="00EE5170" w:rsidP="00EE5170">
      <w:pPr>
        <w:rPr>
          <w:b/>
          <w:bCs/>
          <w:sz w:val="24"/>
          <w:rtl/>
        </w:rPr>
      </w:pPr>
      <w:r>
        <w:rPr>
          <w:rFonts w:hint="cs"/>
          <w:b/>
          <w:bCs/>
          <w:sz w:val="24"/>
          <w:rtl/>
        </w:rPr>
        <w:t xml:space="preserve">    </w:t>
      </w:r>
      <w:r>
        <w:rPr>
          <w:b/>
          <w:bCs/>
          <w:sz w:val="24"/>
          <w:rtl/>
        </w:rPr>
        <w:t>ב</w:t>
      </w:r>
      <w:r>
        <w:rPr>
          <w:rFonts w:hint="cs"/>
          <w:b/>
          <w:bCs/>
          <w:sz w:val="24"/>
          <w:rtl/>
        </w:rPr>
        <w:t>ית  החולים</w:t>
      </w:r>
      <w:r>
        <w:rPr>
          <w:b/>
          <w:bCs/>
          <w:sz w:val="24"/>
          <w:rtl/>
        </w:rPr>
        <w:tab/>
      </w:r>
      <w:r>
        <w:rPr>
          <w:b/>
          <w:bCs/>
          <w:sz w:val="24"/>
          <w:rtl/>
        </w:rPr>
        <w:tab/>
      </w:r>
      <w:r>
        <w:rPr>
          <w:b/>
          <w:bCs/>
          <w:sz w:val="24"/>
          <w:rtl/>
        </w:rPr>
        <w:tab/>
      </w:r>
      <w:r>
        <w:rPr>
          <w:b/>
          <w:bCs/>
          <w:sz w:val="24"/>
          <w:rtl/>
        </w:rPr>
        <w:tab/>
      </w:r>
      <w:r>
        <w:rPr>
          <w:b/>
          <w:bCs/>
          <w:sz w:val="24"/>
          <w:rtl/>
        </w:rPr>
        <w:tab/>
      </w:r>
      <w:r>
        <w:rPr>
          <w:b/>
          <w:bCs/>
          <w:sz w:val="24"/>
          <w:rtl/>
        </w:rPr>
        <w:tab/>
        <w:t xml:space="preserve">       </w:t>
      </w:r>
      <w:r>
        <w:rPr>
          <w:rFonts w:hint="cs"/>
          <w:b/>
          <w:bCs/>
          <w:sz w:val="24"/>
          <w:rtl/>
        </w:rPr>
        <w:t>החברה</w:t>
      </w:r>
    </w:p>
    <w:p w:rsidR="00EE5170" w:rsidRDefault="00EE5170" w:rsidP="00EE5170">
      <w:pPr>
        <w:rPr>
          <w:rtl/>
        </w:rPr>
      </w:pPr>
    </w:p>
    <w:p w:rsidR="00EE5170" w:rsidRDefault="00EE5170" w:rsidP="00EE5170">
      <w:pPr>
        <w:rPr>
          <w:rtl/>
        </w:rPr>
      </w:pPr>
    </w:p>
    <w:p w:rsidR="00EE5170" w:rsidRDefault="00EE5170" w:rsidP="00EE5170">
      <w:pPr>
        <w:rPr>
          <w:rtl/>
        </w:rPr>
      </w:pPr>
    </w:p>
    <w:p w:rsidR="0010674E" w:rsidRDefault="0010674E" w:rsidP="00EE5170">
      <w:pPr>
        <w:rPr>
          <w:b/>
          <w:bCs/>
          <w:rtl/>
        </w:rPr>
      </w:pPr>
    </w:p>
    <w:p w:rsidR="00D215E5" w:rsidRDefault="00D215E5" w:rsidP="00EE5170">
      <w:pPr>
        <w:rPr>
          <w:b/>
          <w:bCs/>
          <w:u w:val="single"/>
          <w:rtl/>
        </w:rPr>
      </w:pPr>
      <w:r w:rsidRPr="00D215E5">
        <w:rPr>
          <w:rFonts w:hint="cs"/>
          <w:b/>
          <w:bCs/>
          <w:u w:val="single"/>
          <w:rtl/>
        </w:rPr>
        <w:lastRenderedPageBreak/>
        <w:t>נספח ח'</w:t>
      </w:r>
    </w:p>
    <w:p w:rsidR="00D215E5" w:rsidRDefault="00D215E5" w:rsidP="00EE5170">
      <w:pPr>
        <w:rPr>
          <w:b/>
          <w:bCs/>
          <w:u w:val="single"/>
          <w:rtl/>
        </w:rPr>
      </w:pPr>
    </w:p>
    <w:p w:rsidR="00D215E5" w:rsidRDefault="00D215E5" w:rsidP="00EE5170">
      <w:pPr>
        <w:rPr>
          <w:b/>
          <w:bCs/>
          <w:u w:val="single"/>
          <w:rtl/>
        </w:rPr>
      </w:pPr>
    </w:p>
    <w:p w:rsidR="00D215E5" w:rsidRPr="00D215E5" w:rsidRDefault="00D215E5" w:rsidP="00EE5170">
      <w:pPr>
        <w:rPr>
          <w:b/>
          <w:bCs/>
          <w:u w:val="single"/>
          <w:rtl/>
        </w:rPr>
      </w:pPr>
    </w:p>
    <w:p w:rsidR="00D215E5" w:rsidRDefault="00D215E5" w:rsidP="00EE5170">
      <w:pPr>
        <w:rPr>
          <w:b/>
          <w:bCs/>
          <w:rtl/>
        </w:rPr>
      </w:pPr>
    </w:p>
    <w:p w:rsidR="00EE5170" w:rsidRPr="000A5DA5" w:rsidRDefault="00EE5170" w:rsidP="00EE5170">
      <w:pPr>
        <w:rPr>
          <w:b/>
          <w:bCs/>
          <w:rtl/>
        </w:rPr>
      </w:pPr>
      <w:r w:rsidRPr="000A5DA5">
        <w:rPr>
          <w:rFonts w:hint="cs"/>
          <w:b/>
          <w:bCs/>
          <w:rtl/>
        </w:rPr>
        <w:t>לכבוד</w:t>
      </w:r>
    </w:p>
    <w:p w:rsidR="00EE5170" w:rsidRPr="000A5DA5" w:rsidRDefault="00EE5170" w:rsidP="00EE5170">
      <w:pPr>
        <w:rPr>
          <w:u w:val="single"/>
          <w:rtl/>
        </w:rPr>
      </w:pPr>
      <w:r w:rsidRPr="000A5DA5">
        <w:rPr>
          <w:rFonts w:hint="cs"/>
          <w:b/>
          <w:bCs/>
          <w:u w:val="single"/>
          <w:rtl/>
        </w:rPr>
        <w:t>המציעים</w:t>
      </w:r>
    </w:p>
    <w:p w:rsidR="00EE5170" w:rsidRPr="000A5DA5" w:rsidRDefault="00EE5170" w:rsidP="00EE5170">
      <w:pPr>
        <w:spacing w:line="360" w:lineRule="auto"/>
        <w:rPr>
          <w:rtl/>
        </w:rPr>
      </w:pPr>
    </w:p>
    <w:p w:rsidR="00EE5170" w:rsidRDefault="00EE5170" w:rsidP="00EE5170">
      <w:pPr>
        <w:spacing w:line="360" w:lineRule="auto"/>
        <w:rPr>
          <w:rtl/>
        </w:rPr>
      </w:pPr>
    </w:p>
    <w:p w:rsidR="00EE5170" w:rsidRPr="000A5DA5" w:rsidRDefault="00EE5170" w:rsidP="00EE5170">
      <w:pPr>
        <w:spacing w:line="360" w:lineRule="auto"/>
        <w:rPr>
          <w:rtl/>
        </w:rPr>
      </w:pPr>
    </w:p>
    <w:p w:rsidR="00EE5170" w:rsidRPr="00F96E48" w:rsidRDefault="00EE5170" w:rsidP="00EE5170">
      <w:pPr>
        <w:spacing w:line="360" w:lineRule="auto"/>
        <w:jc w:val="center"/>
        <w:rPr>
          <w:b/>
          <w:bCs/>
          <w:sz w:val="28"/>
          <w:szCs w:val="28"/>
          <w:rtl/>
        </w:rPr>
      </w:pPr>
      <w:r w:rsidRPr="00F96E48">
        <w:rPr>
          <w:rFonts w:hint="cs"/>
          <w:b/>
          <w:bCs/>
          <w:sz w:val="28"/>
          <w:szCs w:val="28"/>
          <w:rtl/>
        </w:rPr>
        <w:t>הנדון:</w:t>
      </w:r>
      <w:r w:rsidRPr="00F96E48">
        <w:rPr>
          <w:rFonts w:hint="cs"/>
          <w:b/>
          <w:bCs/>
          <w:sz w:val="28"/>
          <w:szCs w:val="28"/>
          <w:u w:val="single"/>
          <w:rtl/>
        </w:rPr>
        <w:t xml:space="preserve"> הקפדה בנושא ערבות בנקאית</w:t>
      </w:r>
    </w:p>
    <w:p w:rsidR="00EE5170" w:rsidRPr="000A5DA5" w:rsidRDefault="00EE5170" w:rsidP="00EE5170">
      <w:pPr>
        <w:spacing w:line="360" w:lineRule="auto"/>
        <w:rPr>
          <w:rtl/>
        </w:rPr>
      </w:pPr>
    </w:p>
    <w:p w:rsidR="00EE5170" w:rsidRPr="00D47689" w:rsidRDefault="00EE5170" w:rsidP="00EE5170">
      <w:pPr>
        <w:spacing w:line="360" w:lineRule="auto"/>
        <w:rPr>
          <w:b/>
          <w:bCs/>
          <w:rtl/>
        </w:rPr>
      </w:pPr>
      <w:r w:rsidRPr="00D47689">
        <w:rPr>
          <w:rFonts w:hint="cs"/>
          <w:b/>
          <w:bCs/>
          <w:rtl/>
        </w:rPr>
        <w:t>הפסיקה האחרונה קובעת שכאשר מצורף נוסח כתב ערבות כנדרש בתכ"מ יש לדאוג כי הערבות המוגשת על ידכם תהיה זהה לנוסח כתב הערבות .</w:t>
      </w:r>
    </w:p>
    <w:p w:rsidR="00EE5170" w:rsidRPr="00D47689" w:rsidRDefault="00EE5170" w:rsidP="00EE5170">
      <w:pPr>
        <w:spacing w:line="360" w:lineRule="auto"/>
        <w:rPr>
          <w:b/>
          <w:bCs/>
          <w:rtl/>
        </w:rPr>
      </w:pPr>
    </w:p>
    <w:p w:rsidR="00EE5170" w:rsidRPr="00D47689" w:rsidRDefault="00EE5170" w:rsidP="00EE5170">
      <w:pPr>
        <w:spacing w:line="360" w:lineRule="auto"/>
        <w:rPr>
          <w:b/>
          <w:bCs/>
          <w:rtl/>
        </w:rPr>
      </w:pPr>
      <w:r w:rsidRPr="00D47689">
        <w:rPr>
          <w:rFonts w:hint="cs"/>
          <w:b/>
          <w:bCs/>
          <w:rtl/>
        </w:rPr>
        <w:t>השמטה או הוספה של הערות לניסוח הנ"ל אינן נחשבות כטעות טכנית אלא כפגם מהותי המחייב פסילת הערבות.</w:t>
      </w:r>
    </w:p>
    <w:p w:rsidR="00EE5170" w:rsidRPr="00D47689" w:rsidRDefault="00EE5170" w:rsidP="00EE5170">
      <w:pPr>
        <w:spacing w:line="360" w:lineRule="auto"/>
        <w:rPr>
          <w:b/>
          <w:bCs/>
          <w:rtl/>
        </w:rPr>
      </w:pPr>
    </w:p>
    <w:p w:rsidR="00EE5170" w:rsidRPr="00D47689" w:rsidRDefault="00EE5170" w:rsidP="00EE5170">
      <w:pPr>
        <w:spacing w:line="360" w:lineRule="auto"/>
        <w:rPr>
          <w:b/>
          <w:bCs/>
          <w:rtl/>
        </w:rPr>
      </w:pPr>
      <w:r w:rsidRPr="00D47689">
        <w:rPr>
          <w:rFonts w:hint="cs"/>
          <w:b/>
          <w:bCs/>
          <w:rtl/>
        </w:rPr>
        <w:t>וועדת המכרזים נאלצת לפי הנחיות פרקליטות המדינה לפסול ערבויות בהן הנוסח שונה מהנוסח המצורף</w:t>
      </w:r>
      <w:r>
        <w:rPr>
          <w:rFonts w:hint="cs"/>
          <w:b/>
          <w:bCs/>
          <w:rtl/>
        </w:rPr>
        <w:t>.</w:t>
      </w:r>
    </w:p>
    <w:p w:rsidR="00EE5170" w:rsidRPr="00D47689" w:rsidRDefault="00EE5170" w:rsidP="00EE5170">
      <w:pPr>
        <w:spacing w:line="360" w:lineRule="auto"/>
        <w:rPr>
          <w:b/>
          <w:bCs/>
          <w:rtl/>
        </w:rPr>
      </w:pPr>
    </w:p>
    <w:p w:rsidR="00EE5170" w:rsidRPr="00D47689" w:rsidRDefault="00EE5170" w:rsidP="00EE5170">
      <w:pPr>
        <w:spacing w:line="360" w:lineRule="auto"/>
        <w:rPr>
          <w:b/>
          <w:bCs/>
          <w:u w:val="single"/>
          <w:rtl/>
        </w:rPr>
      </w:pPr>
      <w:r w:rsidRPr="00D47689">
        <w:rPr>
          <w:rFonts w:hint="cs"/>
          <w:b/>
          <w:bCs/>
          <w:u w:val="single"/>
          <w:rtl/>
        </w:rPr>
        <w:t>אנא הקפידו!!</w:t>
      </w:r>
    </w:p>
    <w:p w:rsidR="00EE5170" w:rsidRPr="00D47689" w:rsidRDefault="00EE5170" w:rsidP="00EE5170">
      <w:pPr>
        <w:spacing w:line="360" w:lineRule="auto"/>
        <w:rPr>
          <w:b/>
          <w:bCs/>
          <w:rtl/>
        </w:rPr>
      </w:pPr>
    </w:p>
    <w:p w:rsidR="00EE5170" w:rsidRPr="00D47689" w:rsidRDefault="00EE5170" w:rsidP="00EE5170">
      <w:pPr>
        <w:spacing w:line="360" w:lineRule="auto"/>
        <w:rPr>
          <w:b/>
          <w:bCs/>
          <w:rtl/>
        </w:rPr>
      </w:pPr>
    </w:p>
    <w:p w:rsidR="00EE5170" w:rsidRDefault="00EE5170" w:rsidP="00EE5170">
      <w:pPr>
        <w:spacing w:line="360" w:lineRule="auto"/>
        <w:ind w:left="5040" w:firstLine="720"/>
        <w:rPr>
          <w:b/>
          <w:bCs/>
          <w:rtl/>
        </w:rPr>
      </w:pPr>
    </w:p>
    <w:p w:rsidR="00EE5170" w:rsidRPr="00D47689" w:rsidRDefault="00EE5170" w:rsidP="00EE5170">
      <w:pPr>
        <w:spacing w:line="360" w:lineRule="auto"/>
        <w:ind w:left="5040" w:firstLine="720"/>
        <w:rPr>
          <w:b/>
          <w:bCs/>
        </w:rPr>
      </w:pPr>
      <w:r w:rsidRPr="00D47689">
        <w:rPr>
          <w:rFonts w:hint="cs"/>
          <w:b/>
          <w:bCs/>
          <w:rtl/>
        </w:rPr>
        <w:t>ועדת המכרזים.</w:t>
      </w:r>
    </w:p>
    <w:p w:rsidR="00EE5170" w:rsidRDefault="00EE5170" w:rsidP="00EE5170">
      <w:pPr>
        <w:rPr>
          <w:rtl/>
        </w:rPr>
      </w:pPr>
    </w:p>
    <w:p w:rsidR="00EE5170" w:rsidRDefault="00EE5170" w:rsidP="00EE5170">
      <w:pPr>
        <w:rPr>
          <w:rtl/>
        </w:rPr>
      </w:pPr>
    </w:p>
    <w:p w:rsidR="00EE5170" w:rsidRDefault="00EE5170" w:rsidP="00EE5170">
      <w:pPr>
        <w:rPr>
          <w:rtl/>
        </w:rPr>
      </w:pPr>
    </w:p>
    <w:p w:rsidR="00EE5170" w:rsidRDefault="00EE5170" w:rsidP="00EE5170">
      <w:pPr>
        <w:rPr>
          <w:rtl/>
        </w:rPr>
      </w:pPr>
    </w:p>
    <w:p w:rsidR="00EE5170" w:rsidRDefault="00EE5170" w:rsidP="00EE5170">
      <w:pPr>
        <w:rPr>
          <w:rtl/>
        </w:rPr>
      </w:pPr>
    </w:p>
    <w:p w:rsidR="00EE5170" w:rsidRDefault="00EE5170" w:rsidP="00EE5170">
      <w:pPr>
        <w:rPr>
          <w:rtl/>
        </w:rPr>
      </w:pPr>
    </w:p>
    <w:p w:rsidR="00EE5170" w:rsidRDefault="00EE5170" w:rsidP="00EE5170">
      <w:pPr>
        <w:rPr>
          <w:rtl/>
        </w:rPr>
      </w:pPr>
    </w:p>
    <w:p w:rsidR="00EE5170" w:rsidRDefault="00EE5170" w:rsidP="00EE5170">
      <w:pPr>
        <w:rPr>
          <w:rtl/>
        </w:rPr>
      </w:pPr>
    </w:p>
    <w:p w:rsidR="00EE5170" w:rsidRDefault="00EE5170" w:rsidP="00EE5170">
      <w:pPr>
        <w:rPr>
          <w:rtl/>
        </w:rPr>
      </w:pPr>
    </w:p>
    <w:p w:rsidR="00EE5170" w:rsidRDefault="00EE5170" w:rsidP="00EE5170">
      <w:pPr>
        <w:rPr>
          <w:rtl/>
        </w:rPr>
      </w:pPr>
    </w:p>
    <w:p w:rsidR="00EE5170" w:rsidRDefault="00EE5170" w:rsidP="00EE5170">
      <w:pPr>
        <w:rPr>
          <w:rtl/>
        </w:rPr>
      </w:pPr>
    </w:p>
    <w:p w:rsidR="00EE5170" w:rsidRDefault="00EE5170" w:rsidP="00EE5170">
      <w:pPr>
        <w:rPr>
          <w:rtl/>
        </w:rPr>
      </w:pPr>
    </w:p>
    <w:p w:rsidR="00EE5170" w:rsidRDefault="00EE5170" w:rsidP="00EE5170">
      <w:pPr>
        <w:rPr>
          <w:rtl/>
        </w:rPr>
      </w:pPr>
    </w:p>
    <w:p w:rsidR="00EE5170" w:rsidRDefault="00EE5170" w:rsidP="00EE5170">
      <w:pPr>
        <w:rPr>
          <w:rtl/>
        </w:rPr>
      </w:pPr>
    </w:p>
    <w:p w:rsidR="00EE5170" w:rsidRDefault="00EE5170" w:rsidP="00EE5170">
      <w:pPr>
        <w:rPr>
          <w:rtl/>
        </w:rPr>
      </w:pPr>
    </w:p>
    <w:p w:rsidR="00EE5170" w:rsidRDefault="00EE5170" w:rsidP="00EE5170">
      <w:pPr>
        <w:jc w:val="right"/>
        <w:rPr>
          <w:rtl/>
        </w:rPr>
      </w:pPr>
    </w:p>
    <w:p w:rsidR="00EE5170" w:rsidRDefault="00EE5170" w:rsidP="00EE5170">
      <w:pPr>
        <w:rPr>
          <w:rtl/>
        </w:rPr>
      </w:pPr>
      <w:r>
        <w:rPr>
          <w:rFonts w:hint="cs"/>
          <w:rtl/>
        </w:rPr>
        <w:t xml:space="preserve">                                                      </w:t>
      </w:r>
    </w:p>
    <w:p w:rsidR="00EE5170" w:rsidRDefault="00EE5170" w:rsidP="00EE5170">
      <w:pPr>
        <w:rPr>
          <w:rtl/>
        </w:rPr>
      </w:pPr>
    </w:p>
    <w:p w:rsidR="00EE5170" w:rsidRDefault="00EE5170" w:rsidP="00EE5170">
      <w:pPr>
        <w:rPr>
          <w:rtl/>
        </w:rPr>
      </w:pPr>
    </w:p>
    <w:p w:rsidR="00EE5170" w:rsidRDefault="00EE5170" w:rsidP="00EE5170">
      <w:pPr>
        <w:rPr>
          <w:rtl/>
        </w:rPr>
      </w:pPr>
    </w:p>
    <w:p w:rsidR="00EE5170" w:rsidRDefault="00EE5170" w:rsidP="00EE5170">
      <w:pPr>
        <w:rPr>
          <w:rtl/>
        </w:rPr>
      </w:pPr>
    </w:p>
    <w:p w:rsidR="00EE5170" w:rsidRDefault="00EE5170" w:rsidP="00EE5170">
      <w:pPr>
        <w:rPr>
          <w:rtl/>
        </w:rPr>
      </w:pPr>
    </w:p>
    <w:p w:rsidR="00EE5170" w:rsidRDefault="00EE5170" w:rsidP="00EE5170">
      <w:pPr>
        <w:rPr>
          <w:rtl/>
        </w:rPr>
      </w:pPr>
    </w:p>
    <w:p w:rsidR="00EE5170" w:rsidRDefault="00EE5170" w:rsidP="00EE5170">
      <w:pPr>
        <w:rPr>
          <w:rtl/>
        </w:rPr>
      </w:pPr>
    </w:p>
    <w:p w:rsidR="00EE5170" w:rsidRPr="00D215E5" w:rsidRDefault="00EE5170" w:rsidP="00725ACB">
      <w:pPr>
        <w:rPr>
          <w:b/>
          <w:bCs/>
          <w:u w:val="single"/>
          <w:rtl/>
        </w:rPr>
      </w:pPr>
      <w:r w:rsidRPr="00D215E5">
        <w:rPr>
          <w:rFonts w:hint="cs"/>
          <w:b/>
          <w:bCs/>
          <w:u w:val="single"/>
          <w:rtl/>
        </w:rPr>
        <w:t xml:space="preserve">נספח </w:t>
      </w:r>
      <w:r w:rsidR="00725ACB">
        <w:rPr>
          <w:rFonts w:hint="cs"/>
          <w:b/>
          <w:bCs/>
          <w:u w:val="single"/>
          <w:rtl/>
        </w:rPr>
        <w:t>ח</w:t>
      </w:r>
      <w:r w:rsidRPr="00D215E5">
        <w:rPr>
          <w:rFonts w:hint="cs"/>
          <w:b/>
          <w:bCs/>
          <w:u w:val="single"/>
          <w:rtl/>
        </w:rPr>
        <w:t>'</w:t>
      </w:r>
    </w:p>
    <w:p w:rsidR="00EE5170" w:rsidRDefault="00EE5170" w:rsidP="00EE5170">
      <w:pPr>
        <w:rPr>
          <w:rtl/>
        </w:rPr>
      </w:pPr>
    </w:p>
    <w:p w:rsidR="00EE5170" w:rsidRDefault="00EE5170" w:rsidP="00EE5170">
      <w:pPr>
        <w:rPr>
          <w:rtl/>
        </w:rPr>
      </w:pPr>
    </w:p>
    <w:p w:rsidR="00EE5170" w:rsidRDefault="00EE5170" w:rsidP="00EE5170">
      <w:pPr>
        <w:rPr>
          <w:rtl/>
        </w:rPr>
      </w:pPr>
      <w:r>
        <w:rPr>
          <w:rFonts w:hint="cs"/>
          <w:rtl/>
        </w:rPr>
        <w:t xml:space="preserve">                                                                                                                                                                                                                                                                                                                                                                </w:t>
      </w:r>
    </w:p>
    <w:p w:rsidR="00EE5170" w:rsidRDefault="00EE5170" w:rsidP="00EE5170">
      <w:pPr>
        <w:jc w:val="center"/>
        <w:rPr>
          <w:rtl/>
        </w:rPr>
      </w:pPr>
      <w:r>
        <w:rPr>
          <w:rtl/>
        </w:rPr>
        <w:t>שם הבנק/חברת הביטוח:_________</w:t>
      </w:r>
    </w:p>
    <w:p w:rsidR="00EE5170" w:rsidRDefault="00EE5170" w:rsidP="00EE5170">
      <w:pPr>
        <w:jc w:val="center"/>
        <w:rPr>
          <w:rtl/>
        </w:rPr>
      </w:pPr>
      <w:r>
        <w:rPr>
          <w:rtl/>
        </w:rPr>
        <w:t>מס' טלפון:________</w:t>
      </w:r>
    </w:p>
    <w:p w:rsidR="00EE5170" w:rsidRDefault="00EE5170" w:rsidP="00EE5170">
      <w:pPr>
        <w:jc w:val="center"/>
        <w:rPr>
          <w:rtl/>
        </w:rPr>
      </w:pPr>
      <w:r>
        <w:rPr>
          <w:rtl/>
        </w:rPr>
        <w:t>מס' פקס:_________</w:t>
      </w:r>
    </w:p>
    <w:p w:rsidR="00EE5170" w:rsidRDefault="00EE5170" w:rsidP="00EE5170">
      <w:pPr>
        <w:rPr>
          <w:rtl/>
        </w:rPr>
      </w:pPr>
    </w:p>
    <w:p w:rsidR="00EE5170" w:rsidRDefault="00EE5170" w:rsidP="00EE5170">
      <w:pPr>
        <w:rPr>
          <w:rtl/>
        </w:rPr>
      </w:pPr>
    </w:p>
    <w:p w:rsidR="00EE5170" w:rsidRDefault="00EE5170" w:rsidP="00EE5170">
      <w:pPr>
        <w:rPr>
          <w:rtl/>
        </w:rPr>
      </w:pPr>
    </w:p>
    <w:p w:rsidR="00EE5170" w:rsidRDefault="00EE5170" w:rsidP="00EE5170">
      <w:pPr>
        <w:rPr>
          <w:rtl/>
        </w:rPr>
      </w:pPr>
      <w:r>
        <w:rPr>
          <w:rtl/>
        </w:rPr>
        <w:t>לכבוד</w:t>
      </w:r>
    </w:p>
    <w:p w:rsidR="00EE5170" w:rsidRDefault="00EE5170" w:rsidP="00EE5170">
      <w:pPr>
        <w:rPr>
          <w:u w:val="single"/>
          <w:rtl/>
        </w:rPr>
      </w:pPr>
      <w:r>
        <w:rPr>
          <w:u w:val="single"/>
          <w:rtl/>
        </w:rPr>
        <w:t>המרכז הרפואי ת"א ע"ש סוראסקי</w:t>
      </w:r>
    </w:p>
    <w:p w:rsidR="00EE5170" w:rsidRDefault="00EE5170" w:rsidP="00EE5170">
      <w:pPr>
        <w:rPr>
          <w:u w:val="single"/>
          <w:rtl/>
        </w:rPr>
      </w:pPr>
    </w:p>
    <w:p w:rsidR="00EE5170" w:rsidRDefault="00EE5170" w:rsidP="00EE5170">
      <w:pPr>
        <w:jc w:val="center"/>
        <w:rPr>
          <w:b/>
          <w:bCs/>
          <w:szCs w:val="28"/>
          <w:rtl/>
        </w:rPr>
      </w:pPr>
      <w:r>
        <w:rPr>
          <w:b/>
          <w:bCs/>
          <w:szCs w:val="28"/>
          <w:rtl/>
        </w:rPr>
        <w:t xml:space="preserve">כתב ערבות </w:t>
      </w:r>
      <w:r>
        <w:rPr>
          <w:rFonts w:hint="cs"/>
          <w:b/>
          <w:bCs/>
          <w:szCs w:val="28"/>
          <w:rtl/>
        </w:rPr>
        <w:t>למכרז</w:t>
      </w:r>
    </w:p>
    <w:p w:rsidR="00EE5170" w:rsidRDefault="00EE5170" w:rsidP="00EE5170">
      <w:pPr>
        <w:rPr>
          <w:rtl/>
        </w:rPr>
      </w:pPr>
    </w:p>
    <w:p w:rsidR="00EE5170" w:rsidRDefault="00EE5170" w:rsidP="00EE5170">
      <w:pPr>
        <w:rPr>
          <w:rtl/>
        </w:rPr>
      </w:pPr>
    </w:p>
    <w:p w:rsidR="00EE5170" w:rsidRDefault="00EE5170" w:rsidP="00EE5170">
      <w:pPr>
        <w:rPr>
          <w:rtl/>
        </w:rPr>
      </w:pPr>
      <w:r>
        <w:rPr>
          <w:rtl/>
        </w:rPr>
        <w:t>הנדון: ערבות מס' __________</w:t>
      </w:r>
    </w:p>
    <w:p w:rsidR="00EE5170" w:rsidRDefault="00EE5170" w:rsidP="00EE5170">
      <w:pPr>
        <w:rPr>
          <w:rtl/>
        </w:rPr>
      </w:pPr>
    </w:p>
    <w:p w:rsidR="00EE5170" w:rsidRDefault="00EE5170" w:rsidP="00EE5170">
      <w:pPr>
        <w:rPr>
          <w:rtl/>
        </w:rPr>
      </w:pPr>
      <w:r>
        <w:rPr>
          <w:rtl/>
        </w:rPr>
        <w:t>לבקשת_______________________________________________________________</w:t>
      </w:r>
    </w:p>
    <w:p w:rsidR="00EE5170" w:rsidRDefault="00EE5170" w:rsidP="00EE5170">
      <w:pPr>
        <w:rPr>
          <w:rtl/>
        </w:rPr>
      </w:pPr>
    </w:p>
    <w:p w:rsidR="00EE5170" w:rsidRDefault="00EE5170" w:rsidP="00EE5170">
      <w:pPr>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w:t>
      </w:r>
    </w:p>
    <w:p w:rsidR="00EE5170" w:rsidRDefault="00EE5170" w:rsidP="00EE5170">
      <w:pPr>
        <w:rPr>
          <w:rtl/>
        </w:rPr>
      </w:pPr>
    </w:p>
    <w:p w:rsidR="00EE5170" w:rsidRDefault="00EE5170" w:rsidP="00EE5170">
      <w:pPr>
        <w:rPr>
          <w:rtl/>
        </w:rPr>
      </w:pPr>
      <w:r>
        <w:rPr>
          <w:rtl/>
        </w:rPr>
        <w:t>(במילים: _____________________________________________________________)</w:t>
      </w:r>
    </w:p>
    <w:p w:rsidR="00EE5170" w:rsidRDefault="00EE5170" w:rsidP="00EE5170">
      <w:pPr>
        <w:rPr>
          <w:rtl/>
        </w:rPr>
      </w:pPr>
    </w:p>
    <w:p w:rsidR="00EE5170" w:rsidRDefault="00EE5170" w:rsidP="00EE5170">
      <w:pPr>
        <w:rPr>
          <w:rtl/>
        </w:rPr>
      </w:pPr>
      <w:r>
        <w:rPr>
          <w:rtl/>
        </w:rPr>
        <w:t xml:space="preserve">_________________________ </w:t>
      </w:r>
      <w:r>
        <w:rPr>
          <w:rFonts w:hint="cs"/>
          <w:rtl/>
        </w:rPr>
        <w:tab/>
      </w:r>
      <w:r>
        <w:rPr>
          <w:rFonts w:hint="cs"/>
          <w:rtl/>
        </w:rPr>
        <w:tab/>
      </w:r>
      <w:r>
        <w:rPr>
          <w:rtl/>
        </w:rPr>
        <w:t>מתאריך:________________________</w:t>
      </w:r>
    </w:p>
    <w:p w:rsidR="00EE5170" w:rsidRDefault="00EE5170" w:rsidP="00EE5170">
      <w:pPr>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EE5170" w:rsidRDefault="00EE5170" w:rsidP="00EE5170">
      <w:pPr>
        <w:rPr>
          <w:rtl/>
        </w:rPr>
      </w:pPr>
    </w:p>
    <w:p w:rsidR="00EE5170" w:rsidRDefault="00EE5170" w:rsidP="00EE5170">
      <w:pPr>
        <w:rPr>
          <w:rtl/>
        </w:rPr>
      </w:pPr>
      <w:r>
        <w:rPr>
          <w:rtl/>
        </w:rPr>
        <w:t>אשר תדרשו מאת:______________________________________(להלן "החייב") בקשר</w:t>
      </w:r>
    </w:p>
    <w:p w:rsidR="00EE5170" w:rsidRDefault="00EE5170" w:rsidP="00EE5170">
      <w:pPr>
        <w:rPr>
          <w:rtl/>
        </w:rPr>
      </w:pPr>
    </w:p>
    <w:p w:rsidR="00EE5170" w:rsidRDefault="00EE5170" w:rsidP="00EE5170">
      <w:pPr>
        <w:rPr>
          <w:rtl/>
        </w:rPr>
      </w:pPr>
      <w:r>
        <w:rPr>
          <w:rtl/>
        </w:rPr>
        <w:t xml:space="preserve">עם </w:t>
      </w:r>
      <w:r>
        <w:rPr>
          <w:rFonts w:hint="cs"/>
          <w:rtl/>
        </w:rPr>
        <w:t>מכרז</w:t>
      </w:r>
      <w:r>
        <w:rPr>
          <w:rtl/>
        </w:rPr>
        <w:t>_________________________________________________________</w:t>
      </w:r>
    </w:p>
    <w:p w:rsidR="00EE5170" w:rsidRDefault="00EE5170" w:rsidP="00EE5170">
      <w:pPr>
        <w:rPr>
          <w:rtl/>
        </w:rPr>
      </w:pPr>
    </w:p>
    <w:p w:rsidR="00EE5170" w:rsidRDefault="00EE5170" w:rsidP="00EE5170">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E5170" w:rsidRDefault="00EE5170" w:rsidP="00EE5170">
      <w:pPr>
        <w:rPr>
          <w:rtl/>
        </w:rPr>
      </w:pPr>
    </w:p>
    <w:p w:rsidR="00EE5170" w:rsidRDefault="00EE5170" w:rsidP="00EE5170">
      <w:pPr>
        <w:rPr>
          <w:rtl/>
        </w:rPr>
      </w:pPr>
      <w:r>
        <w:rPr>
          <w:rtl/>
        </w:rPr>
        <w:t>ערבות זו תהיה בתוקף מתאריך _________ עד תאריך _________</w:t>
      </w:r>
    </w:p>
    <w:p w:rsidR="00EE5170" w:rsidRDefault="00EE5170" w:rsidP="00EE5170">
      <w:pPr>
        <w:rPr>
          <w:rtl/>
        </w:rPr>
      </w:pPr>
    </w:p>
    <w:p w:rsidR="00EE5170" w:rsidRDefault="00EE5170" w:rsidP="00EE5170">
      <w:pPr>
        <w:rPr>
          <w:rtl/>
        </w:rPr>
      </w:pPr>
      <w:r>
        <w:rPr>
          <w:rtl/>
        </w:rPr>
        <w:t>דרישה על פי ערבות זו יש להפנות לסניף הבנק/חב' הביטוח שכתובתו: __________________</w:t>
      </w:r>
    </w:p>
    <w:p w:rsidR="00EE5170" w:rsidRDefault="00EE5170" w:rsidP="00EE5170">
      <w:pPr>
        <w:rPr>
          <w:rtl/>
        </w:rPr>
      </w:pPr>
      <w:r>
        <w:rPr>
          <w:rtl/>
        </w:rPr>
        <w:tab/>
      </w:r>
      <w:r>
        <w:rPr>
          <w:rtl/>
        </w:rPr>
        <w:tab/>
      </w:r>
      <w:r>
        <w:rPr>
          <w:rtl/>
        </w:rPr>
        <w:tab/>
      </w:r>
      <w:r>
        <w:rPr>
          <w:rtl/>
        </w:rPr>
        <w:tab/>
      </w:r>
      <w:r>
        <w:rPr>
          <w:rtl/>
        </w:rPr>
        <w:tab/>
      </w:r>
      <w:r>
        <w:rPr>
          <w:rtl/>
        </w:rPr>
        <w:tab/>
      </w:r>
      <w:r>
        <w:rPr>
          <w:rtl/>
        </w:rPr>
        <w:tab/>
        <w:t xml:space="preserve">                     שם הבנק/חב' הביטוח</w:t>
      </w:r>
    </w:p>
    <w:p w:rsidR="00EE5170" w:rsidRDefault="00EE5170" w:rsidP="00EE5170">
      <w:pPr>
        <w:rPr>
          <w:rtl/>
        </w:rPr>
      </w:pPr>
    </w:p>
    <w:p w:rsidR="00EE5170" w:rsidRDefault="00EE5170" w:rsidP="00EE5170">
      <w:pPr>
        <w:rPr>
          <w:rtl/>
        </w:rPr>
      </w:pPr>
      <w:r>
        <w:rPr>
          <w:rtl/>
        </w:rPr>
        <w:t>__________________         ______________________________________________</w:t>
      </w:r>
    </w:p>
    <w:p w:rsidR="00EE5170" w:rsidRDefault="00EE5170" w:rsidP="00EE5170">
      <w:pPr>
        <w:rPr>
          <w:rtl/>
        </w:rPr>
      </w:pPr>
      <w:r>
        <w:rPr>
          <w:rtl/>
        </w:rPr>
        <w:t xml:space="preserve">   מס' הבנק ומס' הסניף</w:t>
      </w:r>
      <w:r>
        <w:rPr>
          <w:rtl/>
        </w:rPr>
        <w:tab/>
      </w:r>
      <w:r>
        <w:rPr>
          <w:rtl/>
        </w:rPr>
        <w:tab/>
      </w:r>
      <w:r>
        <w:rPr>
          <w:rtl/>
        </w:rPr>
        <w:tab/>
      </w:r>
      <w:r>
        <w:rPr>
          <w:rtl/>
        </w:rPr>
        <w:tab/>
        <w:t>כתובת סניף הבנק/חברת הביטוח</w:t>
      </w:r>
    </w:p>
    <w:p w:rsidR="00EE5170" w:rsidRDefault="00EE5170" w:rsidP="00EE5170">
      <w:pPr>
        <w:rPr>
          <w:rtl/>
        </w:rPr>
      </w:pPr>
    </w:p>
    <w:p w:rsidR="00EE5170" w:rsidRDefault="00EE5170" w:rsidP="00EE5170">
      <w:pPr>
        <w:rPr>
          <w:rtl/>
        </w:rPr>
      </w:pPr>
      <w:r>
        <w:rPr>
          <w:rtl/>
        </w:rPr>
        <w:t>ערבות זו אינה ניתנת להעברה.</w:t>
      </w:r>
    </w:p>
    <w:p w:rsidR="00EE5170" w:rsidRDefault="00EE5170" w:rsidP="00EE5170">
      <w:pPr>
        <w:rPr>
          <w:rtl/>
        </w:rPr>
      </w:pPr>
    </w:p>
    <w:p w:rsidR="00EE5170" w:rsidRDefault="00EE5170" w:rsidP="00EE5170">
      <w:pPr>
        <w:rPr>
          <w:rtl/>
        </w:rPr>
      </w:pPr>
    </w:p>
    <w:p w:rsidR="00EE5170" w:rsidRDefault="00EE5170" w:rsidP="00EE5170">
      <w:pPr>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w:t>
      </w:r>
    </w:p>
    <w:p w:rsidR="00EE5170" w:rsidRDefault="00EE5170" w:rsidP="00EE5170">
      <w:pPr>
        <w:rPr>
          <w:rtl/>
        </w:rPr>
      </w:pPr>
      <w:r>
        <w:rPr>
          <w:rtl/>
        </w:rPr>
        <w:t xml:space="preserve">     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tl/>
        </w:rPr>
        <w:tab/>
      </w:r>
      <w:r>
        <w:rPr>
          <w:rFonts w:hint="cs"/>
          <w:rtl/>
        </w:rPr>
        <w:t xml:space="preserve"> </w:t>
      </w:r>
      <w:r>
        <w:rPr>
          <w:rtl/>
        </w:rPr>
        <w:t>חתימה וחותמת</w:t>
      </w:r>
    </w:p>
    <w:p w:rsidR="00EE5170" w:rsidRDefault="00EE5170" w:rsidP="00EE5170"/>
    <w:p w:rsidR="00EE5170" w:rsidRDefault="00EE5170" w:rsidP="00EE5170">
      <w:pPr>
        <w:rPr>
          <w:b/>
          <w:bCs/>
          <w:rtl/>
        </w:rPr>
      </w:pPr>
    </w:p>
    <w:p w:rsidR="00EE5170" w:rsidRDefault="00EE5170" w:rsidP="00EE5170">
      <w:pPr>
        <w:jc w:val="center"/>
        <w:rPr>
          <w:b/>
          <w:bCs/>
          <w:sz w:val="28"/>
          <w:szCs w:val="28"/>
          <w:u w:val="single"/>
          <w:rtl/>
        </w:rPr>
      </w:pPr>
    </w:p>
    <w:p w:rsidR="00EE5170" w:rsidRDefault="00EE5170" w:rsidP="00EE5170">
      <w:pPr>
        <w:jc w:val="center"/>
        <w:rPr>
          <w:b/>
          <w:bCs/>
          <w:sz w:val="28"/>
          <w:szCs w:val="28"/>
          <w:u w:val="single"/>
          <w:rtl/>
        </w:rPr>
      </w:pPr>
    </w:p>
    <w:p w:rsidR="00EE5170" w:rsidRPr="00D215E5" w:rsidRDefault="00EE5170" w:rsidP="00725ACB">
      <w:pPr>
        <w:rPr>
          <w:b/>
          <w:bCs/>
          <w:sz w:val="24"/>
          <w:u w:val="single"/>
          <w:rtl/>
        </w:rPr>
      </w:pPr>
      <w:r w:rsidRPr="00D215E5">
        <w:rPr>
          <w:rFonts w:hint="cs"/>
          <w:b/>
          <w:bCs/>
          <w:sz w:val="24"/>
          <w:u w:val="single"/>
          <w:rtl/>
        </w:rPr>
        <w:t xml:space="preserve">נספח </w:t>
      </w:r>
      <w:r w:rsidR="00725ACB">
        <w:rPr>
          <w:rFonts w:hint="cs"/>
          <w:b/>
          <w:bCs/>
          <w:sz w:val="24"/>
          <w:u w:val="single"/>
          <w:rtl/>
        </w:rPr>
        <w:t>ט</w:t>
      </w:r>
      <w:r w:rsidRPr="00D215E5">
        <w:rPr>
          <w:rFonts w:hint="cs"/>
          <w:b/>
          <w:bCs/>
          <w:sz w:val="24"/>
          <w:u w:val="single"/>
          <w:rtl/>
        </w:rPr>
        <w:t>'</w:t>
      </w:r>
    </w:p>
    <w:p w:rsidR="00EE5170" w:rsidRDefault="00EE5170" w:rsidP="00EE5170">
      <w:pPr>
        <w:jc w:val="center"/>
        <w:rPr>
          <w:b/>
          <w:bCs/>
          <w:sz w:val="28"/>
          <w:szCs w:val="28"/>
          <w:u w:val="single"/>
          <w:rtl/>
        </w:rPr>
      </w:pPr>
    </w:p>
    <w:p w:rsidR="00EE5170" w:rsidRDefault="00EE5170" w:rsidP="00EE5170">
      <w:pPr>
        <w:jc w:val="center"/>
        <w:rPr>
          <w:b/>
          <w:bCs/>
          <w:sz w:val="28"/>
          <w:szCs w:val="28"/>
          <w:u w:val="single"/>
          <w:rtl/>
        </w:rPr>
      </w:pPr>
    </w:p>
    <w:p w:rsidR="00EE5170" w:rsidRDefault="00EE5170" w:rsidP="00EE5170">
      <w:pPr>
        <w:jc w:val="center"/>
        <w:rPr>
          <w:b/>
          <w:bCs/>
          <w:sz w:val="28"/>
          <w:szCs w:val="28"/>
          <w:u w:val="single"/>
          <w:rtl/>
        </w:rPr>
      </w:pPr>
    </w:p>
    <w:p w:rsidR="00EE5170" w:rsidRDefault="00EE5170" w:rsidP="00EE5170">
      <w:pPr>
        <w:jc w:val="center"/>
        <w:rPr>
          <w:b/>
          <w:bCs/>
          <w:sz w:val="28"/>
          <w:szCs w:val="28"/>
          <w:u w:val="single"/>
          <w:rtl/>
        </w:rPr>
      </w:pPr>
    </w:p>
    <w:p w:rsidR="00EE5170" w:rsidRPr="006F0D9D" w:rsidRDefault="00EE5170" w:rsidP="00EE5170">
      <w:pPr>
        <w:jc w:val="center"/>
        <w:rPr>
          <w:b/>
          <w:bCs/>
          <w:sz w:val="28"/>
          <w:szCs w:val="28"/>
          <w:u w:val="single"/>
          <w:rtl/>
        </w:rPr>
      </w:pPr>
      <w:r w:rsidRPr="006F0D9D">
        <w:rPr>
          <w:rFonts w:hint="cs"/>
          <w:b/>
          <w:bCs/>
          <w:sz w:val="28"/>
          <w:szCs w:val="28"/>
          <w:u w:val="single"/>
          <w:rtl/>
        </w:rPr>
        <w:t>הנחיות לגבי הנחות</w:t>
      </w:r>
    </w:p>
    <w:p w:rsidR="00EE5170" w:rsidRDefault="00EE5170" w:rsidP="00EE5170">
      <w:pPr>
        <w:rPr>
          <w:rtl/>
        </w:rPr>
      </w:pPr>
    </w:p>
    <w:p w:rsidR="00EE5170" w:rsidRDefault="00EE5170" w:rsidP="00EE5170">
      <w:pPr>
        <w:rPr>
          <w:rtl/>
        </w:rPr>
      </w:pPr>
    </w:p>
    <w:p w:rsidR="00EE5170" w:rsidRDefault="00EE5170" w:rsidP="00EE5170">
      <w:pPr>
        <w:rPr>
          <w:rtl/>
        </w:rPr>
      </w:pPr>
    </w:p>
    <w:p w:rsidR="00EE5170" w:rsidRDefault="00EE5170" w:rsidP="00EE5170">
      <w:pPr>
        <w:rPr>
          <w:rtl/>
        </w:rPr>
      </w:pPr>
    </w:p>
    <w:p w:rsidR="00EE5170" w:rsidRDefault="00EE5170" w:rsidP="00EE5170">
      <w:pPr>
        <w:rPr>
          <w:rtl/>
        </w:rPr>
      </w:pPr>
      <w:r>
        <w:rPr>
          <w:rtl/>
        </w:rPr>
        <w:t xml:space="preserve">הרינו מביאים לידיעת המשתתפים במכרז, שבעת בדיקת והכנת לוח השוואת ההצעות שהוגשו </w:t>
      </w:r>
    </w:p>
    <w:p w:rsidR="00EE5170" w:rsidRDefault="00EE5170" w:rsidP="00EE5170">
      <w:pPr>
        <w:rPr>
          <w:rtl/>
        </w:rPr>
      </w:pPr>
      <w:r>
        <w:rPr>
          <w:rFonts w:hint="cs"/>
          <w:rtl/>
        </w:rPr>
        <w:t xml:space="preserve"> </w:t>
      </w:r>
    </w:p>
    <w:p w:rsidR="00EE5170" w:rsidRDefault="00EE5170" w:rsidP="00EE5170">
      <w:pPr>
        <w:rPr>
          <w:rtl/>
        </w:rPr>
      </w:pPr>
      <w:r>
        <w:rPr>
          <w:rtl/>
        </w:rPr>
        <w:t>למכרז, אנו נוהגים על-פי העקרונות הבאים:</w:t>
      </w:r>
    </w:p>
    <w:p w:rsidR="00EE5170" w:rsidRDefault="00EE5170" w:rsidP="00EE5170">
      <w:pPr>
        <w:rPr>
          <w:rtl/>
        </w:rPr>
      </w:pPr>
    </w:p>
    <w:p w:rsidR="00EE5170" w:rsidRDefault="00EE5170" w:rsidP="00EE5170">
      <w:pPr>
        <w:rPr>
          <w:rtl/>
        </w:rPr>
      </w:pPr>
    </w:p>
    <w:p w:rsidR="00EE5170" w:rsidRDefault="00EE5170" w:rsidP="00EE5170">
      <w:pPr>
        <w:rPr>
          <w:b/>
          <w:bCs/>
          <w:u w:val="single"/>
          <w:rtl/>
        </w:rPr>
      </w:pPr>
      <w:r>
        <w:rPr>
          <w:rtl/>
        </w:rPr>
        <w:t xml:space="preserve">א. </w:t>
      </w:r>
      <w:r>
        <w:rPr>
          <w:b/>
          <w:bCs/>
          <w:u w:val="single"/>
          <w:rtl/>
        </w:rPr>
        <w:t>הנחות/בונוסים הניתנות בהצעות המחיר:</w:t>
      </w:r>
    </w:p>
    <w:p w:rsidR="00EE5170" w:rsidRDefault="00EE5170" w:rsidP="00EE5170">
      <w:pPr>
        <w:rPr>
          <w:rtl/>
        </w:rPr>
      </w:pPr>
    </w:p>
    <w:p w:rsidR="00EE5170" w:rsidRDefault="00EE5170" w:rsidP="00EE5170">
      <w:pPr>
        <w:rPr>
          <w:rtl/>
        </w:rPr>
      </w:pPr>
    </w:p>
    <w:p w:rsidR="00EE5170" w:rsidRDefault="00EE5170" w:rsidP="00BD6B8F">
      <w:pPr>
        <w:numPr>
          <w:ilvl w:val="0"/>
          <w:numId w:val="8"/>
        </w:numPr>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EE5170" w:rsidRDefault="00EE5170" w:rsidP="00EE5170">
      <w:pPr>
        <w:ind w:left="585"/>
      </w:pPr>
    </w:p>
    <w:p w:rsidR="00EE5170" w:rsidRDefault="00EE5170" w:rsidP="00BD6B8F">
      <w:pPr>
        <w:numPr>
          <w:ilvl w:val="0"/>
          <w:numId w:val="8"/>
        </w:numPr>
        <w:rPr>
          <w:rtl/>
        </w:r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EE5170" w:rsidRDefault="00EE5170" w:rsidP="00EE5170">
      <w:pPr>
        <w:rPr>
          <w:rtl/>
        </w:rPr>
      </w:pPr>
    </w:p>
    <w:p w:rsidR="00EE5170" w:rsidRDefault="00EE5170" w:rsidP="00EE5170">
      <w:pPr>
        <w:rPr>
          <w:rtl/>
        </w:rPr>
      </w:pPr>
    </w:p>
    <w:p w:rsidR="00EE5170" w:rsidRDefault="00EE5170" w:rsidP="00EE5170">
      <w:pPr>
        <w:rPr>
          <w:rtl/>
        </w:rPr>
      </w:pPr>
      <w:r>
        <w:rPr>
          <w:rtl/>
        </w:rPr>
        <w:t>ב. כל ההצעות המוגשות במטבע זר, מתורגמות על ידנו לשקלים, לתאריך אחיד.</w:t>
      </w:r>
    </w:p>
    <w:p w:rsidR="00EE5170" w:rsidRDefault="00EE5170" w:rsidP="00EE5170">
      <w:pPr>
        <w:rPr>
          <w:rtl/>
        </w:rPr>
      </w:pPr>
    </w:p>
    <w:p w:rsidR="00EE5170" w:rsidRDefault="00EE5170" w:rsidP="00EE5170">
      <w:pPr>
        <w:rPr>
          <w:rtl/>
        </w:rPr>
      </w:pPr>
      <w:r>
        <w:rPr>
          <w:rtl/>
        </w:rPr>
        <w:t>ג. אנו נהיה רשאים לשנות את היקף העבודה/הכמויות בגבולות של 30%.</w:t>
      </w:r>
    </w:p>
    <w:p w:rsidR="00EE5170" w:rsidRDefault="00EE5170" w:rsidP="00EE5170">
      <w:pPr>
        <w:rPr>
          <w:b/>
          <w:bCs/>
          <w:u w:val="single"/>
        </w:rPr>
      </w:pP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EE5170" w:rsidRPr="00A82FE0" w:rsidRDefault="00EE5170" w:rsidP="00EE5170">
      <w:pPr>
        <w:pStyle w:val="Heading1"/>
        <w:jc w:val="left"/>
        <w:rPr>
          <w:b w:val="0"/>
          <w:bCs w:val="0"/>
          <w:sz w:val="24"/>
          <w:szCs w:val="24"/>
          <w:rtl/>
        </w:rPr>
      </w:pPr>
      <w:r w:rsidRPr="00A82FE0">
        <w:rPr>
          <w:b w:val="0"/>
          <w:bCs w:val="0"/>
          <w:sz w:val="24"/>
          <w:szCs w:val="24"/>
          <w:rtl/>
        </w:rPr>
        <w:t>נספח</w:t>
      </w:r>
      <w:r w:rsidRPr="00A82FE0">
        <w:rPr>
          <w:rFonts w:hint="cs"/>
          <w:b w:val="0"/>
          <w:bCs w:val="0"/>
          <w:sz w:val="24"/>
          <w:szCs w:val="24"/>
          <w:rtl/>
        </w:rPr>
        <w:t xml:space="preserve"> י'</w:t>
      </w:r>
    </w:p>
    <w:p w:rsidR="00EE5170" w:rsidRDefault="00EE5170" w:rsidP="00EE5170">
      <w:pPr>
        <w:spacing w:line="360" w:lineRule="auto"/>
        <w:rPr>
          <w:rtl/>
        </w:rPr>
      </w:pPr>
    </w:p>
    <w:p w:rsidR="00EE5170" w:rsidRDefault="00EE5170" w:rsidP="00EE5170">
      <w:pPr>
        <w:pStyle w:val="Heading1"/>
        <w:jc w:val="right"/>
        <w:rPr>
          <w:u w:val="none"/>
          <w:rtl/>
        </w:rPr>
      </w:pPr>
      <w:r>
        <w:rPr>
          <w:u w:val="none"/>
          <w:rtl/>
        </w:rPr>
        <w:t>תאריך:________</w:t>
      </w:r>
    </w:p>
    <w:p w:rsidR="00EE5170" w:rsidRDefault="00EE5170" w:rsidP="00EE5170">
      <w:pPr>
        <w:spacing w:line="360" w:lineRule="auto"/>
        <w:rPr>
          <w:szCs w:val="28"/>
          <w:rtl/>
        </w:rPr>
      </w:pPr>
    </w:p>
    <w:p w:rsidR="00EE5170" w:rsidRPr="00B46772" w:rsidRDefault="00EE5170" w:rsidP="00EE5170">
      <w:pPr>
        <w:pStyle w:val="Heading2"/>
        <w:jc w:val="center"/>
        <w:rPr>
          <w:i w:val="0"/>
          <w:iCs w:val="0"/>
          <w:u w:val="single"/>
          <w:rtl/>
        </w:rPr>
      </w:pPr>
      <w:r w:rsidRPr="00B46772">
        <w:rPr>
          <w:i w:val="0"/>
          <w:iCs w:val="0"/>
          <w:u w:val="single"/>
          <w:rtl/>
        </w:rPr>
        <w:t>אשור רואה חשבון המאשר "טובין מתוצרת הארץ"</w:t>
      </w:r>
    </w:p>
    <w:p w:rsidR="00EE5170" w:rsidRDefault="00EE5170" w:rsidP="00EE5170">
      <w:pPr>
        <w:spacing w:line="360" w:lineRule="auto"/>
        <w:rPr>
          <w:rtl/>
        </w:rPr>
      </w:pPr>
    </w:p>
    <w:p w:rsidR="00EE5170" w:rsidRDefault="00EE5170" w:rsidP="00EE5170">
      <w:pPr>
        <w:spacing w:line="360" w:lineRule="auto"/>
        <w:rPr>
          <w:rtl/>
        </w:rPr>
      </w:pPr>
    </w:p>
    <w:p w:rsidR="00EE5170" w:rsidRDefault="00EE5170" w:rsidP="00EE5170">
      <w:pPr>
        <w:spacing w:line="360" w:lineRule="auto"/>
        <w:rPr>
          <w:rtl/>
        </w:rPr>
      </w:pPr>
      <w:r>
        <w:rPr>
          <w:rtl/>
        </w:rPr>
        <w:t>אני הח"מ __________ רו"ח, בעל ת.ז מס' ___________ מאשר בזאת כדלקמן:</w:t>
      </w:r>
    </w:p>
    <w:p w:rsidR="00EE5170" w:rsidRDefault="00EE5170" w:rsidP="00EE5170">
      <w:pPr>
        <w:spacing w:line="360" w:lineRule="auto"/>
        <w:rPr>
          <w:rtl/>
        </w:rPr>
      </w:pPr>
    </w:p>
    <w:p w:rsidR="00EE5170" w:rsidRDefault="00EE5170" w:rsidP="00BD6B8F">
      <w:pPr>
        <w:numPr>
          <w:ilvl w:val="0"/>
          <w:numId w:val="9"/>
        </w:numPr>
        <w:spacing w:line="360" w:lineRule="auto"/>
        <w:ind w:right="360"/>
        <w:rPr>
          <w:rtl/>
        </w:rPr>
      </w:pPr>
      <w:r>
        <w:rPr>
          <w:rtl/>
        </w:rPr>
        <w:t>אני משמש כרואה חשבון של ______________ (להלן: המציע).</w:t>
      </w:r>
    </w:p>
    <w:p w:rsidR="00EE5170" w:rsidRDefault="00EE5170" w:rsidP="00EE5170">
      <w:pPr>
        <w:spacing w:line="360" w:lineRule="auto"/>
        <w:rPr>
          <w:rtl/>
        </w:rPr>
      </w:pPr>
    </w:p>
    <w:p w:rsidR="00EE5170" w:rsidRDefault="00EE5170" w:rsidP="00BD6B8F">
      <w:pPr>
        <w:numPr>
          <w:ilvl w:val="0"/>
          <w:numId w:val="9"/>
        </w:numPr>
        <w:spacing w:line="360" w:lineRule="auto"/>
        <w:ind w:right="360"/>
        <w:rPr>
          <w:rtl/>
        </w:rPr>
      </w:pPr>
      <w:r>
        <w:rPr>
          <w:rtl/>
        </w:rPr>
        <w:t>קראתי ואני מכיר את תקנות חובת המכרזים (העדפת תוצרת הארץ וחובת ש</w:t>
      </w:r>
      <w:r>
        <w:rPr>
          <w:rFonts w:hint="cs"/>
          <w:rtl/>
        </w:rPr>
        <w:t>י</w:t>
      </w:r>
      <w:r>
        <w:rPr>
          <w:rtl/>
        </w:rPr>
        <w:t>תוף פעולה עסקי) התשנ"ה 1995 (להלן</w:t>
      </w:r>
      <w:r>
        <w:rPr>
          <w:rFonts w:hint="cs"/>
          <w:rtl/>
        </w:rPr>
        <w:t>:</w:t>
      </w:r>
      <w:r>
        <w:rPr>
          <w:rtl/>
        </w:rPr>
        <w:t xml:space="preserve"> התקנות).</w:t>
      </w:r>
    </w:p>
    <w:p w:rsidR="00EE5170" w:rsidRDefault="00EE5170" w:rsidP="00EE5170">
      <w:pPr>
        <w:spacing w:line="360" w:lineRule="auto"/>
        <w:rPr>
          <w:rtl/>
        </w:rPr>
      </w:pPr>
    </w:p>
    <w:p w:rsidR="00EE5170" w:rsidRDefault="00EE5170" w:rsidP="00BD6B8F">
      <w:pPr>
        <w:numPr>
          <w:ilvl w:val="0"/>
          <w:numId w:val="9"/>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EE5170" w:rsidRDefault="00EE5170" w:rsidP="00EE5170">
      <w:pPr>
        <w:spacing w:line="360" w:lineRule="auto"/>
      </w:pPr>
    </w:p>
    <w:p w:rsidR="00EE5170" w:rsidRDefault="00EE5170" w:rsidP="00BD6B8F">
      <w:pPr>
        <w:numPr>
          <w:ilvl w:val="0"/>
          <w:numId w:val="9"/>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EE5170" w:rsidRDefault="00EE5170" w:rsidP="00EE5170">
      <w:pPr>
        <w:spacing w:line="360" w:lineRule="auto"/>
        <w:rPr>
          <w:rtl/>
        </w:rPr>
      </w:pPr>
    </w:p>
    <w:p w:rsidR="00EE5170" w:rsidRDefault="00EE5170" w:rsidP="00EE5170">
      <w:pPr>
        <w:spacing w:line="360" w:lineRule="auto"/>
        <w:rPr>
          <w:rtl/>
        </w:rPr>
      </w:pPr>
    </w:p>
    <w:p w:rsidR="00EE5170" w:rsidRDefault="00EE5170" w:rsidP="00EE5170">
      <w:pPr>
        <w:spacing w:line="360" w:lineRule="auto"/>
        <w:rPr>
          <w:rtl/>
        </w:rPr>
      </w:pPr>
    </w:p>
    <w:p w:rsidR="00EE5170" w:rsidRDefault="00EE5170" w:rsidP="00EE5170">
      <w:pPr>
        <w:spacing w:line="360" w:lineRule="auto"/>
        <w:rPr>
          <w:rtl/>
        </w:rPr>
      </w:pPr>
    </w:p>
    <w:p w:rsidR="00EE5170" w:rsidRDefault="00EE5170" w:rsidP="00EE5170">
      <w:pPr>
        <w:spacing w:line="360" w:lineRule="auto"/>
        <w:rPr>
          <w:rtl/>
        </w:rPr>
      </w:pPr>
    </w:p>
    <w:p w:rsidR="00EE5170" w:rsidRDefault="00EE5170" w:rsidP="00EE5170">
      <w:pPr>
        <w:spacing w:line="360" w:lineRule="auto"/>
        <w:rPr>
          <w:rtl/>
        </w:rPr>
      </w:pPr>
    </w:p>
    <w:p w:rsidR="00EE5170" w:rsidRDefault="00EE5170" w:rsidP="00EE5170">
      <w:pPr>
        <w:spacing w:line="360" w:lineRule="auto"/>
        <w:rPr>
          <w:rtl/>
        </w:rPr>
      </w:pPr>
    </w:p>
    <w:p w:rsidR="00EE5170" w:rsidRPr="006D0C70" w:rsidRDefault="00EE5170" w:rsidP="00EE5170">
      <w:pPr>
        <w:spacing w:line="360" w:lineRule="auto"/>
      </w:pPr>
      <w:r w:rsidRPr="006D0C70">
        <w:rPr>
          <w:rtl/>
        </w:rPr>
        <w:t xml:space="preserve">__________________          ___________________            ____________________  </w:t>
      </w:r>
    </w:p>
    <w:p w:rsidR="00EE5170" w:rsidRDefault="00EE5170" w:rsidP="00EE5170">
      <w:pPr>
        <w:ind w:right="360"/>
        <w:rPr>
          <w:rtl/>
          <w:lang w:eastAsia="en-US"/>
        </w:rPr>
      </w:pPr>
    </w:p>
    <w:p w:rsidR="00EE5170" w:rsidRDefault="00EE5170" w:rsidP="00EE5170">
      <w:pPr>
        <w:ind w:right="360"/>
        <w:rPr>
          <w:rtl/>
          <w:lang w:eastAsia="en-US"/>
        </w:rPr>
      </w:pPr>
    </w:p>
    <w:p w:rsidR="00EE5170" w:rsidRDefault="00EE5170" w:rsidP="00EE5170">
      <w:pPr>
        <w:ind w:right="360"/>
        <w:rPr>
          <w:rtl/>
          <w:lang w:eastAsia="en-US"/>
        </w:rPr>
      </w:pPr>
    </w:p>
    <w:p w:rsidR="008A76C3" w:rsidRDefault="008A76C3" w:rsidP="008A76C3">
      <w:pPr>
        <w:rPr>
          <w:rtl/>
        </w:rPr>
      </w:pPr>
    </w:p>
    <w:p w:rsidR="00E6376F" w:rsidRDefault="00E6376F" w:rsidP="008328D2">
      <w:pPr>
        <w:rPr>
          <w:b/>
          <w:bCs/>
          <w:sz w:val="24"/>
          <w:rtl/>
        </w:rPr>
      </w:pPr>
    </w:p>
    <w:p w:rsidR="00E6376F" w:rsidRDefault="00E6376F" w:rsidP="008328D2">
      <w:pPr>
        <w:rPr>
          <w:b/>
          <w:bCs/>
          <w:sz w:val="24"/>
          <w:rtl/>
        </w:rPr>
      </w:pPr>
    </w:p>
    <w:p w:rsidR="00E6376F" w:rsidRDefault="00E6376F" w:rsidP="008328D2">
      <w:pPr>
        <w:rPr>
          <w:b/>
          <w:bCs/>
          <w:sz w:val="24"/>
          <w:rtl/>
        </w:rPr>
      </w:pPr>
    </w:p>
    <w:p w:rsidR="00E6376F" w:rsidRDefault="00E6376F" w:rsidP="008328D2">
      <w:pPr>
        <w:rPr>
          <w:b/>
          <w:bCs/>
          <w:sz w:val="24"/>
          <w:rtl/>
        </w:rPr>
      </w:pPr>
    </w:p>
    <w:p w:rsidR="00E6376F" w:rsidRDefault="00E6376F" w:rsidP="008328D2">
      <w:pPr>
        <w:rPr>
          <w:b/>
          <w:bCs/>
          <w:sz w:val="24"/>
          <w:rtl/>
        </w:rPr>
      </w:pPr>
    </w:p>
    <w:p w:rsidR="00E6376F" w:rsidRDefault="00E6376F" w:rsidP="008328D2">
      <w:pPr>
        <w:rPr>
          <w:b/>
          <w:bCs/>
          <w:sz w:val="24"/>
          <w:rtl/>
        </w:rPr>
      </w:pPr>
    </w:p>
    <w:p w:rsidR="00E6376F" w:rsidRDefault="00E6376F" w:rsidP="008328D2">
      <w:pPr>
        <w:rPr>
          <w:b/>
          <w:bCs/>
          <w:sz w:val="24"/>
          <w:rtl/>
        </w:rPr>
      </w:pPr>
    </w:p>
    <w:p w:rsidR="001D4EFD" w:rsidRDefault="001D4EFD" w:rsidP="001D4EFD">
      <w:pPr>
        <w:pStyle w:val="Heading1"/>
        <w:jc w:val="left"/>
        <w:rPr>
          <w:b w:val="0"/>
          <w:bCs w:val="0"/>
          <w:rtl/>
        </w:rPr>
      </w:pPr>
    </w:p>
    <w:p w:rsidR="001D4EFD" w:rsidRPr="00366C84" w:rsidRDefault="001D4EFD" w:rsidP="001D4EFD">
      <w:pPr>
        <w:pStyle w:val="Heading1"/>
        <w:jc w:val="left"/>
        <w:rPr>
          <w:b w:val="0"/>
          <w:bCs w:val="0"/>
          <w:rtl/>
        </w:rPr>
      </w:pPr>
      <w:r w:rsidRPr="007A0C04">
        <w:rPr>
          <w:b w:val="0"/>
          <w:bCs w:val="0"/>
          <w:rtl/>
        </w:rPr>
        <w:t>נספח</w:t>
      </w:r>
      <w:r w:rsidRPr="007A0C04">
        <w:rPr>
          <w:rFonts w:hint="cs"/>
          <w:b w:val="0"/>
          <w:bCs w:val="0"/>
          <w:rtl/>
        </w:rPr>
        <w:t xml:space="preserve"> </w:t>
      </w:r>
      <w:r>
        <w:rPr>
          <w:rFonts w:hint="cs"/>
          <w:b w:val="0"/>
          <w:bCs w:val="0"/>
          <w:rtl/>
        </w:rPr>
        <w:t>יא</w:t>
      </w:r>
      <w:r w:rsidRPr="007A0C04">
        <w:rPr>
          <w:rFonts w:hint="cs"/>
          <w:b w:val="0"/>
          <w:bCs w:val="0"/>
          <w:rtl/>
        </w:rPr>
        <w:t>'</w:t>
      </w:r>
    </w:p>
    <w:p w:rsidR="001D4EFD" w:rsidRPr="0027753E" w:rsidRDefault="001D4EFD" w:rsidP="001D4EFD">
      <w:pPr>
        <w:ind w:right="360"/>
        <w:rPr>
          <w:u w:val="single"/>
          <w:rtl/>
          <w:lang w:eastAsia="en-US"/>
        </w:rPr>
      </w:pPr>
    </w:p>
    <w:p w:rsidR="001D4EFD" w:rsidRPr="0027753E" w:rsidRDefault="001D4EFD" w:rsidP="001D4EFD">
      <w:pPr>
        <w:ind w:right="360"/>
        <w:rPr>
          <w:u w:val="single"/>
          <w:rtl/>
          <w:lang w:eastAsia="en-US"/>
        </w:rPr>
      </w:pPr>
    </w:p>
    <w:p w:rsidR="001D4EFD" w:rsidRPr="0027753E" w:rsidRDefault="001D4EFD" w:rsidP="001D4EFD">
      <w:pPr>
        <w:ind w:right="360"/>
        <w:jc w:val="center"/>
        <w:rPr>
          <w:u w:val="single"/>
          <w:lang w:eastAsia="en-US"/>
        </w:rPr>
      </w:pPr>
      <w:r>
        <w:rPr>
          <w:b/>
          <w:bCs/>
          <w:noProof/>
          <w:lang w:eastAsia="en-US"/>
        </w:rPr>
        <w:drawing>
          <wp:inline distT="0" distB="0" distL="0" distR="0">
            <wp:extent cx="4183380" cy="762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83380" cy="762000"/>
                    </a:xfrm>
                    <a:prstGeom prst="rect">
                      <a:avLst/>
                    </a:prstGeom>
                    <a:noFill/>
                    <a:ln>
                      <a:noFill/>
                    </a:ln>
                  </pic:spPr>
                </pic:pic>
              </a:graphicData>
            </a:graphic>
          </wp:inline>
        </w:drawing>
      </w:r>
    </w:p>
    <w:p w:rsidR="001D4EFD" w:rsidRPr="0027753E" w:rsidRDefault="001D4EFD" w:rsidP="001D4EFD">
      <w:pPr>
        <w:ind w:right="360"/>
        <w:jc w:val="center"/>
        <w:rPr>
          <w:u w:val="single"/>
          <w:rtl/>
          <w:lang w:eastAsia="en-US"/>
        </w:rPr>
      </w:pPr>
    </w:p>
    <w:p w:rsidR="001D4EFD" w:rsidRPr="0027753E" w:rsidRDefault="001D4EFD" w:rsidP="001D4EFD">
      <w:pPr>
        <w:ind w:right="360"/>
        <w:jc w:val="center"/>
        <w:rPr>
          <w:u w:val="single"/>
          <w:rtl/>
          <w:lang w:eastAsia="en-US"/>
        </w:rPr>
      </w:pPr>
    </w:p>
    <w:p w:rsidR="001D4EFD" w:rsidRPr="0027753E" w:rsidRDefault="001D4EFD" w:rsidP="001D4EFD">
      <w:pPr>
        <w:ind w:right="360"/>
        <w:jc w:val="center"/>
        <w:rPr>
          <w:u w:val="single"/>
          <w:rtl/>
          <w:lang w:eastAsia="en-US"/>
        </w:rPr>
      </w:pPr>
    </w:p>
    <w:p w:rsidR="001D4EFD" w:rsidRPr="0027753E" w:rsidRDefault="001D4EFD" w:rsidP="001D4EFD">
      <w:pPr>
        <w:jc w:val="center"/>
        <w:rPr>
          <w:rFonts w:cs="Monotype Hadassah"/>
          <w:b/>
          <w:bCs/>
          <w:noProof/>
          <w:szCs w:val="18"/>
          <w:u w:val="double"/>
          <w:rtl/>
          <w:lang w:eastAsia="en-US"/>
        </w:rPr>
      </w:pPr>
    </w:p>
    <w:p w:rsidR="001D4EFD" w:rsidRPr="0027753E" w:rsidRDefault="001D4EFD" w:rsidP="001D4EFD">
      <w:pPr>
        <w:spacing w:line="360" w:lineRule="auto"/>
        <w:jc w:val="center"/>
        <w:rPr>
          <w:rFonts w:cs="Monotype Hadassah"/>
          <w:b/>
          <w:bCs/>
          <w:noProof/>
          <w:szCs w:val="40"/>
          <w:u w:val="double"/>
          <w:rtl/>
          <w:lang w:eastAsia="en-US"/>
        </w:rPr>
      </w:pPr>
      <w:r w:rsidRPr="0027753E">
        <w:rPr>
          <w:rFonts w:cs="Monotype Hadassah" w:hint="cs"/>
          <w:b/>
          <w:bCs/>
          <w:noProof/>
          <w:szCs w:val="40"/>
          <w:u w:val="double"/>
          <w:rtl/>
          <w:lang w:eastAsia="en-US"/>
        </w:rPr>
        <w:t>הצהרת סודיות</w:t>
      </w:r>
    </w:p>
    <w:p w:rsidR="001D4EFD" w:rsidRPr="0027753E" w:rsidRDefault="001D4EFD" w:rsidP="001D4EFD">
      <w:pPr>
        <w:spacing w:before="240" w:after="60"/>
        <w:outlineLvl w:val="4"/>
        <w:rPr>
          <w:b/>
          <w:bCs/>
          <w:i/>
          <w:iCs/>
          <w:sz w:val="26"/>
          <w:szCs w:val="26"/>
          <w:rtl/>
        </w:rPr>
      </w:pPr>
    </w:p>
    <w:p w:rsidR="001D4EFD" w:rsidRPr="0027753E" w:rsidRDefault="001D4EFD" w:rsidP="001D4EFD">
      <w:pPr>
        <w:spacing w:before="240" w:after="60"/>
        <w:jc w:val="both"/>
        <w:outlineLvl w:val="4"/>
        <w:rPr>
          <w:b/>
          <w:bCs/>
          <w:i/>
          <w:iCs/>
          <w:sz w:val="26"/>
          <w:szCs w:val="26"/>
          <w:rtl/>
        </w:rPr>
      </w:pPr>
      <w:r w:rsidRPr="0027753E">
        <w:rPr>
          <w:rFonts w:hint="cs"/>
          <w:b/>
          <w:bCs/>
          <w:i/>
          <w:iCs/>
          <w:sz w:val="26"/>
          <w:szCs w:val="26"/>
          <w:rtl/>
        </w:rPr>
        <w:t>אני הח"מ __________________ מ.ז. ________________</w:t>
      </w:r>
    </w:p>
    <w:p w:rsidR="001D4EFD" w:rsidRPr="0027753E" w:rsidRDefault="001D4EFD" w:rsidP="001D4EFD">
      <w:pPr>
        <w:spacing w:before="240" w:after="60"/>
        <w:jc w:val="both"/>
        <w:outlineLvl w:val="4"/>
        <w:rPr>
          <w:b/>
          <w:bCs/>
          <w:i/>
          <w:iCs/>
          <w:sz w:val="26"/>
          <w:szCs w:val="22"/>
          <w:rtl/>
        </w:rPr>
      </w:pPr>
      <w:r w:rsidRPr="0027753E">
        <w:rPr>
          <w:rFonts w:hint="cs"/>
          <w:b/>
          <w:bCs/>
          <w:i/>
          <w:iCs/>
          <w:sz w:val="26"/>
          <w:szCs w:val="26"/>
          <w:rtl/>
        </w:rPr>
        <w:t xml:space="preserve"> עובד _______________________</w:t>
      </w:r>
      <w:r w:rsidRPr="0027753E">
        <w:rPr>
          <w:rFonts w:hint="cs"/>
          <w:b/>
          <w:bCs/>
          <w:i/>
          <w:iCs/>
          <w:sz w:val="26"/>
          <w:szCs w:val="22"/>
          <w:rtl/>
        </w:rPr>
        <w:t xml:space="preserve">                                           </w:t>
      </w:r>
    </w:p>
    <w:p w:rsidR="001D4EFD" w:rsidRPr="0027753E" w:rsidRDefault="001D4EFD" w:rsidP="001D4EFD">
      <w:pPr>
        <w:spacing w:before="240" w:after="60"/>
        <w:jc w:val="both"/>
        <w:outlineLvl w:val="4"/>
        <w:rPr>
          <w:b/>
          <w:bCs/>
          <w:i/>
          <w:iCs/>
          <w:sz w:val="26"/>
          <w:szCs w:val="22"/>
          <w:rtl/>
        </w:rPr>
      </w:pPr>
    </w:p>
    <w:p w:rsidR="001D4EFD" w:rsidRPr="0027753E" w:rsidRDefault="001D4EFD" w:rsidP="001D4EFD">
      <w:pPr>
        <w:spacing w:before="240" w:after="60"/>
        <w:jc w:val="both"/>
        <w:outlineLvl w:val="4"/>
        <w:rPr>
          <w:rFonts w:ascii="Arial" w:hAnsi="Arial" w:cs="Arial"/>
          <w:b/>
          <w:bCs/>
          <w:i/>
          <w:iCs/>
          <w:sz w:val="22"/>
          <w:szCs w:val="22"/>
          <w:rtl/>
        </w:rPr>
      </w:pPr>
      <w:r w:rsidRPr="0027753E">
        <w:rPr>
          <w:rFonts w:ascii="Arial" w:hAnsi="Arial" w:cs="Arial"/>
          <w:b/>
          <w:bCs/>
          <w:i/>
          <w:iCs/>
          <w:sz w:val="22"/>
          <w:szCs w:val="22"/>
          <w:rtl/>
        </w:rPr>
        <w:t>מצהיר ומתחייב בזה כלפי משרד הבריאות – מרכז רפואי תל-אביב:</w:t>
      </w:r>
    </w:p>
    <w:p w:rsidR="001D4EFD" w:rsidRPr="0027753E" w:rsidRDefault="001D4EFD" w:rsidP="001D4EFD">
      <w:pPr>
        <w:spacing w:line="360" w:lineRule="auto"/>
        <w:rPr>
          <w:rFonts w:ascii="Arial" w:hAnsi="Arial" w:cs="Arial"/>
          <w:sz w:val="22"/>
          <w:szCs w:val="22"/>
          <w:rtl/>
        </w:rPr>
      </w:pPr>
    </w:p>
    <w:p w:rsidR="001D4EFD" w:rsidRPr="0027753E" w:rsidRDefault="001D4EFD" w:rsidP="001D4EFD">
      <w:pPr>
        <w:numPr>
          <w:ilvl w:val="0"/>
          <w:numId w:val="47"/>
        </w:numPr>
        <w:spacing w:before="120" w:after="120" w:line="360" w:lineRule="auto"/>
        <w:ind w:right="0"/>
        <w:jc w:val="both"/>
        <w:rPr>
          <w:rFonts w:ascii="Arial" w:hAnsi="Arial" w:cs="Arial"/>
          <w:sz w:val="22"/>
          <w:szCs w:val="22"/>
          <w:rtl/>
        </w:rPr>
      </w:pPr>
      <w:r w:rsidRPr="0027753E">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sidRPr="0027753E">
        <w:rPr>
          <w:rFonts w:ascii="Arial" w:hAnsi="Arial" w:cs="Arial"/>
          <w:sz w:val="22"/>
          <w:szCs w:val="22"/>
          <w:rtl/>
        </w:rPr>
        <w:t>מרת"א</w:t>
      </w:r>
      <w:proofErr w:type="spellEnd"/>
      <w:r w:rsidRPr="0027753E">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1D4EFD" w:rsidRPr="0027753E" w:rsidRDefault="001D4EFD" w:rsidP="001D4EFD">
      <w:pPr>
        <w:numPr>
          <w:ilvl w:val="0"/>
          <w:numId w:val="47"/>
        </w:numPr>
        <w:spacing w:before="120" w:after="120" w:line="360" w:lineRule="auto"/>
        <w:ind w:right="0"/>
        <w:jc w:val="both"/>
        <w:rPr>
          <w:rFonts w:ascii="Arial" w:hAnsi="Arial" w:cs="Arial"/>
          <w:sz w:val="22"/>
          <w:szCs w:val="22"/>
          <w:rtl/>
        </w:rPr>
      </w:pPr>
      <w:r w:rsidRPr="0027753E">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ו/או של אחרים מטעמה, כל עוד לא הפכו להיות נחלת הכלל, וכל מידע הנוגע </w:t>
      </w:r>
      <w:proofErr w:type="spellStart"/>
      <w:r w:rsidRPr="0027753E">
        <w:rPr>
          <w:rFonts w:ascii="Arial" w:hAnsi="Arial" w:cs="Arial"/>
          <w:sz w:val="22"/>
          <w:szCs w:val="22"/>
          <w:rtl/>
        </w:rPr>
        <w:t>למרת"א</w:t>
      </w:r>
      <w:proofErr w:type="spellEnd"/>
      <w:r w:rsidRPr="0027753E">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27753E">
        <w:rPr>
          <w:rFonts w:ascii="Arial" w:hAnsi="Arial" w:cs="Arial"/>
          <w:sz w:val="22"/>
          <w:szCs w:val="22"/>
          <w:rtl/>
        </w:rPr>
        <w:t>וישאר</w:t>
      </w:r>
      <w:proofErr w:type="spellEnd"/>
      <w:r w:rsidRPr="0027753E">
        <w:rPr>
          <w:rFonts w:ascii="Arial" w:hAnsi="Arial" w:cs="Arial"/>
          <w:sz w:val="22"/>
          <w:szCs w:val="22"/>
          <w:rtl/>
        </w:rPr>
        <w:t xml:space="preserve"> בכל עת קניינה המלא של מרכז רפואי ת"א.</w:t>
      </w:r>
    </w:p>
    <w:p w:rsidR="001D4EFD" w:rsidRPr="0027753E" w:rsidRDefault="001D4EFD" w:rsidP="001D4EFD">
      <w:pPr>
        <w:numPr>
          <w:ilvl w:val="0"/>
          <w:numId w:val="47"/>
        </w:numPr>
        <w:spacing w:line="360" w:lineRule="auto"/>
        <w:ind w:right="0"/>
        <w:jc w:val="both"/>
        <w:rPr>
          <w:rFonts w:ascii="Arial" w:hAnsi="Arial" w:cs="Arial"/>
          <w:sz w:val="22"/>
          <w:szCs w:val="22"/>
          <w:rtl/>
        </w:rPr>
      </w:pPr>
      <w:r w:rsidRPr="0027753E">
        <w:rPr>
          <w:rFonts w:ascii="Arial" w:hAnsi="Arial" w:cs="Arial"/>
          <w:sz w:val="22"/>
          <w:szCs w:val="22"/>
          <w:rtl/>
        </w:rPr>
        <w:t xml:space="preserve">מידע של/הנוגע </w:t>
      </w:r>
      <w:proofErr w:type="spellStart"/>
      <w:r w:rsidRPr="0027753E">
        <w:rPr>
          <w:rFonts w:ascii="Arial" w:hAnsi="Arial" w:cs="Arial"/>
          <w:sz w:val="22"/>
          <w:szCs w:val="22"/>
          <w:rtl/>
        </w:rPr>
        <w:t>למרת"א</w:t>
      </w:r>
      <w:proofErr w:type="spellEnd"/>
      <w:r w:rsidRPr="0027753E">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sidRPr="0027753E">
        <w:rPr>
          <w:rFonts w:ascii="Arial" w:hAnsi="Arial" w:cs="Arial"/>
          <w:sz w:val="22"/>
          <w:szCs w:val="22"/>
          <w:rtl/>
        </w:rPr>
        <w:t>ממרת”א</w:t>
      </w:r>
      <w:proofErr w:type="spellEnd"/>
      <w:r w:rsidRPr="0027753E">
        <w:rPr>
          <w:rFonts w:ascii="Arial" w:hAnsi="Arial" w:cs="Arial"/>
          <w:sz w:val="22"/>
          <w:szCs w:val="22"/>
          <w:rtl/>
        </w:rPr>
        <w:t xml:space="preserve"> תוודא החברה גריסתו או החזרתו </w:t>
      </w:r>
      <w:proofErr w:type="spellStart"/>
      <w:r w:rsidRPr="0027753E">
        <w:rPr>
          <w:rFonts w:ascii="Arial" w:hAnsi="Arial" w:cs="Arial"/>
          <w:sz w:val="22"/>
          <w:szCs w:val="22"/>
          <w:rtl/>
        </w:rPr>
        <w:t>למרת"א</w:t>
      </w:r>
      <w:proofErr w:type="spellEnd"/>
      <w:r w:rsidRPr="0027753E">
        <w:rPr>
          <w:rFonts w:ascii="Arial" w:hAnsi="Arial" w:cs="Arial"/>
          <w:sz w:val="22"/>
          <w:szCs w:val="22"/>
          <w:rtl/>
        </w:rPr>
        <w:t xml:space="preserve">, בהתאם להנחיות </w:t>
      </w:r>
      <w:proofErr w:type="spellStart"/>
      <w:r w:rsidRPr="0027753E">
        <w:rPr>
          <w:rFonts w:ascii="Arial" w:hAnsi="Arial" w:cs="Arial"/>
          <w:sz w:val="22"/>
          <w:szCs w:val="22"/>
          <w:rtl/>
        </w:rPr>
        <w:t>מרת"א</w:t>
      </w:r>
      <w:proofErr w:type="spellEnd"/>
      <w:r w:rsidRPr="0027753E">
        <w:rPr>
          <w:rFonts w:ascii="Arial" w:hAnsi="Arial" w:cs="Arial"/>
          <w:sz w:val="22"/>
          <w:szCs w:val="22"/>
          <w:rtl/>
        </w:rPr>
        <w:t>.</w:t>
      </w:r>
    </w:p>
    <w:p w:rsidR="001D4EFD" w:rsidRPr="0027753E" w:rsidRDefault="001D4EFD" w:rsidP="001D4EFD">
      <w:pPr>
        <w:spacing w:line="360" w:lineRule="auto"/>
        <w:jc w:val="both"/>
        <w:rPr>
          <w:rFonts w:ascii="Arial" w:hAnsi="Arial" w:cs="Arial"/>
          <w:sz w:val="22"/>
          <w:szCs w:val="22"/>
        </w:rPr>
      </w:pPr>
    </w:p>
    <w:p w:rsidR="001D4EFD" w:rsidRPr="0027753E" w:rsidRDefault="001D4EFD" w:rsidP="001D4EFD">
      <w:pPr>
        <w:numPr>
          <w:ilvl w:val="0"/>
          <w:numId w:val="47"/>
        </w:numPr>
        <w:spacing w:line="360" w:lineRule="auto"/>
        <w:ind w:right="0"/>
        <w:jc w:val="both"/>
        <w:rPr>
          <w:rFonts w:ascii="Arial" w:hAnsi="Arial" w:cs="Arial"/>
          <w:sz w:val="22"/>
          <w:szCs w:val="22"/>
          <w:rtl/>
        </w:rPr>
      </w:pPr>
      <w:r w:rsidRPr="0027753E">
        <w:rPr>
          <w:rFonts w:ascii="Arial" w:hAnsi="Arial" w:cs="Arial"/>
          <w:sz w:val="22"/>
          <w:szCs w:val="22"/>
          <w:rtl/>
        </w:rPr>
        <w:t xml:space="preserve">החברה והעובדים יוודאו כי מידע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sidRPr="0027753E">
        <w:rPr>
          <w:rFonts w:ascii="Arial" w:hAnsi="Arial" w:cs="Arial"/>
          <w:sz w:val="22"/>
          <w:szCs w:val="22"/>
          <w:rtl/>
        </w:rPr>
        <w:t>במרת"א</w:t>
      </w:r>
      <w:proofErr w:type="spellEnd"/>
      <w:r w:rsidRPr="0027753E">
        <w:rPr>
          <w:rFonts w:ascii="Arial" w:hAnsi="Arial" w:cs="Arial"/>
          <w:sz w:val="22"/>
          <w:szCs w:val="22"/>
          <w:rtl/>
        </w:rPr>
        <w:t xml:space="preserve"> מראש ובכתב.</w:t>
      </w:r>
    </w:p>
    <w:p w:rsidR="001D4EFD" w:rsidRPr="0027753E" w:rsidRDefault="001D4EFD" w:rsidP="001D4EFD">
      <w:pPr>
        <w:spacing w:line="360" w:lineRule="auto"/>
        <w:jc w:val="both"/>
        <w:rPr>
          <w:rFonts w:ascii="Arial" w:hAnsi="Arial" w:cs="Arial"/>
          <w:b/>
          <w:bCs/>
          <w:sz w:val="22"/>
          <w:szCs w:val="22"/>
          <w:u w:val="single"/>
          <w:rtl/>
        </w:rPr>
      </w:pPr>
    </w:p>
    <w:p w:rsidR="001D4EFD" w:rsidRPr="0027753E" w:rsidRDefault="001D4EFD" w:rsidP="001D4EFD">
      <w:pPr>
        <w:numPr>
          <w:ilvl w:val="0"/>
          <w:numId w:val="47"/>
        </w:numPr>
        <w:spacing w:line="360" w:lineRule="auto"/>
        <w:ind w:right="0"/>
        <w:jc w:val="both"/>
        <w:rPr>
          <w:rFonts w:ascii="Arial" w:hAnsi="Arial" w:cs="Arial"/>
          <w:sz w:val="22"/>
          <w:szCs w:val="22"/>
          <w:rtl/>
        </w:rPr>
      </w:pPr>
      <w:r w:rsidRPr="0027753E">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sidRPr="0027753E">
        <w:rPr>
          <w:rFonts w:ascii="Arial" w:hAnsi="Arial" w:cs="Arial"/>
          <w:sz w:val="22"/>
          <w:szCs w:val="22"/>
          <w:rtl/>
        </w:rPr>
        <w:t>מרת"א</w:t>
      </w:r>
      <w:proofErr w:type="spellEnd"/>
      <w:r w:rsidRPr="0027753E">
        <w:rPr>
          <w:rFonts w:ascii="Arial" w:hAnsi="Arial" w:cs="Arial"/>
          <w:sz w:val="22"/>
          <w:szCs w:val="22"/>
          <w:rtl/>
        </w:rPr>
        <w:t>.</w:t>
      </w:r>
    </w:p>
    <w:p w:rsidR="001D4EFD" w:rsidRPr="0027753E" w:rsidRDefault="001D4EFD" w:rsidP="001D4EFD">
      <w:pPr>
        <w:spacing w:line="360" w:lineRule="auto"/>
        <w:jc w:val="both"/>
        <w:rPr>
          <w:rFonts w:ascii="Arial" w:hAnsi="Arial" w:cs="Arial"/>
          <w:sz w:val="22"/>
          <w:szCs w:val="22"/>
          <w:rtl/>
        </w:rPr>
      </w:pPr>
    </w:p>
    <w:p w:rsidR="001D4EFD" w:rsidRPr="0027753E" w:rsidRDefault="001D4EFD" w:rsidP="001D4EFD">
      <w:pPr>
        <w:numPr>
          <w:ilvl w:val="0"/>
          <w:numId w:val="47"/>
        </w:numPr>
        <w:spacing w:line="360" w:lineRule="auto"/>
        <w:ind w:right="0"/>
        <w:jc w:val="both"/>
        <w:rPr>
          <w:rFonts w:ascii="Arial" w:hAnsi="Arial" w:cs="Arial"/>
          <w:sz w:val="22"/>
          <w:szCs w:val="22"/>
          <w:rtl/>
        </w:rPr>
      </w:pPr>
      <w:r w:rsidRPr="0027753E">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27753E">
          <w:rPr>
            <w:rFonts w:ascii="Arial" w:hAnsi="Arial" w:cs="Arial"/>
            <w:sz w:val="22"/>
            <w:szCs w:val="22"/>
            <w:rtl/>
          </w:rPr>
          <w:t>9 מ"מ</w:t>
        </w:r>
      </w:smartTag>
      <w:r w:rsidRPr="0027753E">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לפחי האשפה ואין למוסרם למנקים.</w:t>
      </w:r>
    </w:p>
    <w:p w:rsidR="001D4EFD" w:rsidRPr="0027753E" w:rsidRDefault="001D4EFD" w:rsidP="001D4EFD">
      <w:pPr>
        <w:spacing w:line="360" w:lineRule="auto"/>
        <w:jc w:val="both"/>
        <w:rPr>
          <w:rFonts w:ascii="Arial" w:hAnsi="Arial" w:cs="Arial"/>
          <w:sz w:val="22"/>
          <w:szCs w:val="22"/>
          <w:rtl/>
        </w:rPr>
      </w:pPr>
    </w:p>
    <w:p w:rsidR="001D4EFD" w:rsidRPr="0027753E" w:rsidRDefault="001D4EFD" w:rsidP="001D4EFD">
      <w:pPr>
        <w:numPr>
          <w:ilvl w:val="0"/>
          <w:numId w:val="47"/>
        </w:numPr>
        <w:spacing w:line="360" w:lineRule="auto"/>
        <w:ind w:right="0"/>
        <w:jc w:val="both"/>
        <w:rPr>
          <w:rFonts w:ascii="Arial" w:hAnsi="Arial" w:cs="Arial"/>
          <w:sz w:val="22"/>
          <w:szCs w:val="22"/>
        </w:rPr>
      </w:pPr>
      <w:r w:rsidRPr="0027753E">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1D4EFD" w:rsidRPr="0027753E" w:rsidRDefault="001D4EFD" w:rsidP="001D4EFD">
      <w:pPr>
        <w:spacing w:line="360" w:lineRule="auto"/>
        <w:jc w:val="both"/>
        <w:rPr>
          <w:rFonts w:ascii="Arial" w:hAnsi="Arial" w:cs="Arial"/>
          <w:sz w:val="22"/>
          <w:szCs w:val="22"/>
          <w:rtl/>
        </w:rPr>
      </w:pPr>
    </w:p>
    <w:p w:rsidR="001D4EFD" w:rsidRPr="0027753E" w:rsidRDefault="001D4EFD" w:rsidP="001D4EFD">
      <w:pPr>
        <w:numPr>
          <w:ilvl w:val="0"/>
          <w:numId w:val="47"/>
        </w:numPr>
        <w:spacing w:line="360" w:lineRule="auto"/>
        <w:ind w:right="0"/>
        <w:jc w:val="both"/>
        <w:rPr>
          <w:rFonts w:ascii="Arial" w:hAnsi="Arial" w:cs="Arial"/>
          <w:sz w:val="22"/>
          <w:szCs w:val="22"/>
        </w:rPr>
      </w:pPr>
      <w:r w:rsidRPr="0027753E">
        <w:rPr>
          <w:rFonts w:ascii="Arial" w:hAnsi="Arial" w:cs="Arial"/>
          <w:sz w:val="22"/>
          <w:szCs w:val="22"/>
          <w:rtl/>
        </w:rPr>
        <w:t xml:space="preserve">החברה והעובדים מתחייבים בזאת שלא לקחת </w:t>
      </w:r>
      <w:proofErr w:type="spellStart"/>
      <w:r w:rsidRPr="0027753E">
        <w:rPr>
          <w:rFonts w:ascii="Arial" w:hAnsi="Arial" w:cs="Arial"/>
          <w:sz w:val="22"/>
          <w:szCs w:val="22"/>
          <w:rtl/>
        </w:rPr>
        <w:t>ממרת”א</w:t>
      </w:r>
      <w:proofErr w:type="spellEnd"/>
      <w:r w:rsidRPr="0027753E">
        <w:rPr>
          <w:rFonts w:ascii="Arial" w:hAnsi="Arial" w:cs="Arial"/>
          <w:sz w:val="22"/>
          <w:szCs w:val="22"/>
          <w:rtl/>
        </w:rPr>
        <w:t xml:space="preserve"> ו/או לעיין ו/או לצלם ו/או לשכפל מדיה מגנטית או מסמכים הנמצאים על שולחנות עובדי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בעמדות העבודה או בכל שטח אחר שברשות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זאת למעט מידע כמתואר </w:t>
      </w:r>
      <w:proofErr w:type="spellStart"/>
      <w:r w:rsidRPr="0027753E">
        <w:rPr>
          <w:rFonts w:ascii="Arial" w:hAnsi="Arial" w:cs="Arial"/>
          <w:sz w:val="22"/>
          <w:szCs w:val="22"/>
          <w:rtl/>
        </w:rPr>
        <w:t>שינתן</w:t>
      </w:r>
      <w:proofErr w:type="spellEnd"/>
      <w:r w:rsidRPr="0027753E">
        <w:rPr>
          <w:rFonts w:ascii="Arial" w:hAnsi="Arial" w:cs="Arial"/>
          <w:sz w:val="22"/>
          <w:szCs w:val="22"/>
          <w:rtl/>
        </w:rPr>
        <w:t xml:space="preserve"> לעובדים במסגרת ולצורך מתן השירות מגורמי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בתוקף עבודתם.</w:t>
      </w:r>
    </w:p>
    <w:p w:rsidR="001D4EFD" w:rsidRPr="0027753E" w:rsidRDefault="001D4EFD" w:rsidP="001D4EFD">
      <w:pPr>
        <w:spacing w:line="360" w:lineRule="auto"/>
        <w:jc w:val="both"/>
        <w:rPr>
          <w:rFonts w:ascii="Arial" w:hAnsi="Arial" w:cs="Arial"/>
          <w:sz w:val="22"/>
          <w:szCs w:val="22"/>
          <w:rtl/>
        </w:rPr>
      </w:pPr>
    </w:p>
    <w:p w:rsidR="001D4EFD" w:rsidRPr="0027753E" w:rsidRDefault="001D4EFD" w:rsidP="001D4EFD">
      <w:pPr>
        <w:numPr>
          <w:ilvl w:val="0"/>
          <w:numId w:val="47"/>
        </w:numPr>
        <w:spacing w:before="120" w:after="120" w:line="360" w:lineRule="auto"/>
        <w:ind w:right="-284"/>
        <w:jc w:val="both"/>
        <w:rPr>
          <w:rFonts w:ascii="Arial" w:hAnsi="Arial" w:cs="Arial"/>
          <w:sz w:val="22"/>
          <w:szCs w:val="22"/>
        </w:rPr>
      </w:pPr>
      <w:r w:rsidRPr="0027753E">
        <w:rPr>
          <w:rFonts w:ascii="Arial" w:hAnsi="Arial" w:cs="Arial"/>
          <w:sz w:val="22"/>
          <w:szCs w:val="22"/>
          <w:rtl/>
        </w:rPr>
        <w:t>באם החברה מחזיקה ברשותה מאגר מידע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w:t>
      </w:r>
    </w:p>
    <w:p w:rsidR="001D4EFD" w:rsidRPr="0027753E" w:rsidRDefault="001D4EFD" w:rsidP="001D4EFD">
      <w:pPr>
        <w:numPr>
          <w:ilvl w:val="0"/>
          <w:numId w:val="47"/>
        </w:numPr>
        <w:spacing w:before="120" w:after="120" w:line="360" w:lineRule="auto"/>
        <w:ind w:right="0"/>
        <w:jc w:val="both"/>
        <w:rPr>
          <w:rFonts w:ascii="Arial" w:hAnsi="Arial" w:cs="Arial"/>
          <w:sz w:val="22"/>
          <w:szCs w:val="22"/>
          <w:rtl/>
        </w:rPr>
      </w:pPr>
      <w:r w:rsidRPr="0027753E">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sidRPr="0027753E">
        <w:rPr>
          <w:rFonts w:ascii="Arial" w:hAnsi="Arial" w:cs="Arial"/>
          <w:sz w:val="22"/>
          <w:szCs w:val="22"/>
          <w:rtl/>
        </w:rPr>
        <w:t>למרת"א</w:t>
      </w:r>
      <w:proofErr w:type="spellEnd"/>
      <w:r w:rsidRPr="0027753E">
        <w:rPr>
          <w:rFonts w:ascii="Arial" w:hAnsi="Arial" w:cs="Arial"/>
          <w:sz w:val="22"/>
          <w:szCs w:val="22"/>
          <w:rtl/>
        </w:rPr>
        <w:t>.</w:t>
      </w:r>
    </w:p>
    <w:p w:rsidR="001D4EFD" w:rsidRPr="0027753E" w:rsidRDefault="001D4EFD" w:rsidP="001D4EFD">
      <w:pPr>
        <w:numPr>
          <w:ilvl w:val="0"/>
          <w:numId w:val="47"/>
        </w:numPr>
        <w:spacing w:before="120" w:after="120" w:line="360" w:lineRule="auto"/>
        <w:ind w:right="0"/>
        <w:jc w:val="both"/>
        <w:rPr>
          <w:rFonts w:ascii="Arial" w:hAnsi="Arial" w:cs="Arial"/>
          <w:sz w:val="22"/>
          <w:szCs w:val="22"/>
          <w:rtl/>
        </w:rPr>
      </w:pPr>
      <w:r w:rsidRPr="0027753E">
        <w:rPr>
          <w:rFonts w:ascii="Arial" w:hAnsi="Arial" w:cs="Arial"/>
          <w:sz w:val="22"/>
          <w:szCs w:val="22"/>
          <w:rtl/>
        </w:rPr>
        <w:t>ידועה לי חובת שמירת הסודיות מכוח חוק הגנת הפרטיות - התשמ"א1981- והתקנות שמכוחו.</w:t>
      </w:r>
    </w:p>
    <w:p w:rsidR="001D4EFD" w:rsidRPr="0027753E" w:rsidRDefault="001D4EFD" w:rsidP="001D4EFD">
      <w:pPr>
        <w:numPr>
          <w:ilvl w:val="0"/>
          <w:numId w:val="47"/>
        </w:numPr>
        <w:spacing w:before="120" w:after="120" w:line="360" w:lineRule="auto"/>
        <w:ind w:right="0"/>
        <w:jc w:val="both"/>
        <w:rPr>
          <w:rFonts w:ascii="Arial" w:hAnsi="Arial" w:cs="Arial"/>
          <w:sz w:val="22"/>
          <w:szCs w:val="22"/>
          <w:rtl/>
        </w:rPr>
      </w:pPr>
      <w:r w:rsidRPr="0027753E">
        <w:rPr>
          <w:rFonts w:ascii="Arial" w:hAnsi="Arial" w:cs="Arial"/>
          <w:sz w:val="22"/>
          <w:szCs w:val="22"/>
          <w:rtl/>
        </w:rPr>
        <w:t>כן ידוע לי, כי אי מילוי התחייבותי על פי האמור לעיל, מהווה עבירה אף לפי סיעף 118 לחוק העונשין, התשל"ז1977-.</w:t>
      </w:r>
    </w:p>
    <w:p w:rsidR="001D4EFD" w:rsidRPr="0027753E" w:rsidRDefault="001D4EFD" w:rsidP="001D4EFD">
      <w:pPr>
        <w:numPr>
          <w:ilvl w:val="0"/>
          <w:numId w:val="47"/>
        </w:numPr>
        <w:spacing w:before="120" w:after="120" w:line="360" w:lineRule="auto"/>
        <w:ind w:right="0"/>
        <w:jc w:val="both"/>
        <w:rPr>
          <w:rFonts w:ascii="Arial" w:hAnsi="Arial" w:cs="Arial"/>
          <w:sz w:val="22"/>
          <w:szCs w:val="22"/>
          <w:rtl/>
        </w:rPr>
      </w:pPr>
      <w:r w:rsidRPr="0027753E">
        <w:rPr>
          <w:rFonts w:ascii="Arial" w:hAnsi="Arial" w:cs="Arial"/>
          <w:sz w:val="22"/>
          <w:szCs w:val="22"/>
          <w:rtl/>
        </w:rPr>
        <w:t>התחייבותי זו ניתנת בהביני את תוכנה והסכמתי לכתוב בה.</w:t>
      </w:r>
    </w:p>
    <w:p w:rsidR="001D4EFD" w:rsidRPr="0027753E" w:rsidRDefault="001D4EFD" w:rsidP="001D4EFD">
      <w:pPr>
        <w:numPr>
          <w:ilvl w:val="0"/>
          <w:numId w:val="47"/>
        </w:numPr>
        <w:spacing w:line="360" w:lineRule="auto"/>
        <w:ind w:right="0"/>
        <w:jc w:val="both"/>
        <w:rPr>
          <w:rFonts w:ascii="Arial" w:hAnsi="Arial" w:cs="Arial"/>
          <w:sz w:val="22"/>
          <w:szCs w:val="22"/>
          <w:rtl/>
        </w:rPr>
      </w:pPr>
      <w:r w:rsidRPr="0027753E">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1D4EFD" w:rsidRPr="0027753E" w:rsidRDefault="001D4EFD" w:rsidP="001D4EFD">
      <w:pPr>
        <w:spacing w:line="360" w:lineRule="auto"/>
        <w:jc w:val="both"/>
        <w:rPr>
          <w:rFonts w:ascii="Arial" w:hAnsi="Arial" w:cs="Arial"/>
          <w:sz w:val="22"/>
          <w:szCs w:val="22"/>
          <w:rtl/>
        </w:rPr>
      </w:pPr>
      <w:r w:rsidRPr="0027753E">
        <w:rPr>
          <w:rFonts w:ascii="Arial" w:hAnsi="Arial" w:cs="Arial"/>
          <w:sz w:val="22"/>
          <w:szCs w:val="22"/>
          <w:rtl/>
        </w:rPr>
        <w:t xml:space="preserve">       מובהר כי כל ההתחייבויות שבכתב זה יחולו והינן מחייבות את החברה ואת עובדי החברה,  </w:t>
      </w:r>
    </w:p>
    <w:p w:rsidR="001D4EFD" w:rsidRPr="0027753E" w:rsidRDefault="001D4EFD" w:rsidP="001D4EFD">
      <w:pPr>
        <w:spacing w:line="360" w:lineRule="auto"/>
        <w:jc w:val="both"/>
        <w:rPr>
          <w:rFonts w:ascii="Arial" w:hAnsi="Arial" w:cs="Arial"/>
          <w:sz w:val="22"/>
          <w:szCs w:val="22"/>
          <w:rtl/>
        </w:rPr>
      </w:pPr>
      <w:r w:rsidRPr="0027753E">
        <w:rPr>
          <w:rFonts w:ascii="Arial" w:hAnsi="Arial" w:cs="Arial"/>
          <w:sz w:val="22"/>
          <w:szCs w:val="22"/>
          <w:rtl/>
        </w:rPr>
        <w:t xml:space="preserve">       ביחד ולחוד, לרבות מקום בו נרשם מפורשות "החברה", אלא מקום בו עולה מסדר הדברים כי </w:t>
      </w:r>
    </w:p>
    <w:p w:rsidR="001D4EFD" w:rsidRPr="0027753E" w:rsidRDefault="001D4EFD" w:rsidP="001D4EFD">
      <w:pPr>
        <w:spacing w:line="360" w:lineRule="auto"/>
        <w:jc w:val="both"/>
        <w:rPr>
          <w:rFonts w:ascii="Arial" w:hAnsi="Arial" w:cs="Arial"/>
          <w:sz w:val="22"/>
          <w:szCs w:val="22"/>
          <w:rtl/>
        </w:rPr>
      </w:pPr>
      <w:r w:rsidRPr="0027753E">
        <w:rPr>
          <w:rFonts w:ascii="Arial" w:hAnsi="Arial" w:cs="Arial"/>
          <w:sz w:val="22"/>
          <w:szCs w:val="22"/>
          <w:rtl/>
        </w:rPr>
        <w:t xml:space="preserve">       ההתחייבות הינה של החברה בלבד. </w:t>
      </w:r>
    </w:p>
    <w:p w:rsidR="001D4EFD" w:rsidRPr="0027753E" w:rsidRDefault="001D4EFD" w:rsidP="001D4EFD">
      <w:pPr>
        <w:numPr>
          <w:ilvl w:val="0"/>
          <w:numId w:val="47"/>
        </w:numPr>
        <w:spacing w:line="360" w:lineRule="auto"/>
        <w:jc w:val="both"/>
        <w:rPr>
          <w:rFonts w:ascii="Arial" w:hAnsi="Arial" w:cs="Arial"/>
          <w:sz w:val="22"/>
          <w:szCs w:val="22"/>
          <w:rtl/>
        </w:rPr>
      </w:pPr>
      <w:r w:rsidRPr="0027753E">
        <w:rPr>
          <w:rFonts w:ascii="Arial" w:hAnsi="Arial" w:cs="Arial"/>
          <w:sz w:val="22"/>
          <w:szCs w:val="22"/>
          <w:rtl/>
        </w:rPr>
        <w:t xml:space="preserve">מעבר לאחריות האישית והפלילית הכרוכה בהפרת סודיות אני מתחייב לשפות את </w:t>
      </w:r>
      <w:proofErr w:type="spellStart"/>
      <w:r w:rsidRPr="0027753E">
        <w:rPr>
          <w:rFonts w:ascii="Arial" w:hAnsi="Arial" w:cs="Arial"/>
          <w:sz w:val="22"/>
          <w:szCs w:val="22"/>
          <w:rtl/>
        </w:rPr>
        <w:t>מרת"א</w:t>
      </w:r>
      <w:proofErr w:type="spellEnd"/>
      <w:r w:rsidRPr="0027753E">
        <w:rPr>
          <w:rFonts w:ascii="Arial" w:hAnsi="Arial" w:cs="Arial"/>
          <w:sz w:val="22"/>
          <w:szCs w:val="22"/>
          <w:rtl/>
        </w:rPr>
        <w:t xml:space="preserve"> בגין כל נזק מכל מן וסוג שהוא שיגרם </w:t>
      </w:r>
      <w:proofErr w:type="spellStart"/>
      <w:r w:rsidRPr="0027753E">
        <w:rPr>
          <w:rFonts w:ascii="Arial" w:hAnsi="Arial" w:cs="Arial"/>
          <w:sz w:val="22"/>
          <w:szCs w:val="22"/>
          <w:rtl/>
        </w:rPr>
        <w:t>למרת"א</w:t>
      </w:r>
      <w:proofErr w:type="spellEnd"/>
      <w:r w:rsidRPr="0027753E">
        <w:rPr>
          <w:rFonts w:ascii="Arial" w:hAnsi="Arial" w:cs="Arial"/>
          <w:sz w:val="22"/>
          <w:szCs w:val="22"/>
          <w:rtl/>
        </w:rPr>
        <w:t xml:space="preserve"> כתוצאה משמוש לא תקין במידע או הפרת התחייבותי. </w:t>
      </w:r>
    </w:p>
    <w:p w:rsidR="001D4EFD" w:rsidRPr="0027753E" w:rsidRDefault="001D4EFD" w:rsidP="001D4EFD">
      <w:pPr>
        <w:spacing w:line="360" w:lineRule="auto"/>
        <w:ind w:left="566"/>
        <w:jc w:val="both"/>
        <w:rPr>
          <w:rFonts w:ascii="Arial" w:hAnsi="Arial" w:cs="Arial"/>
          <w:sz w:val="22"/>
          <w:szCs w:val="22"/>
          <w:rtl/>
        </w:rPr>
      </w:pPr>
    </w:p>
    <w:p w:rsidR="001D4EFD" w:rsidRPr="0027753E" w:rsidRDefault="001D4EFD" w:rsidP="001D4EFD">
      <w:pPr>
        <w:spacing w:line="360" w:lineRule="auto"/>
        <w:jc w:val="both"/>
        <w:rPr>
          <w:rFonts w:ascii="Arial" w:hAnsi="Arial" w:cs="Arial"/>
          <w:b/>
          <w:bCs/>
          <w:i/>
          <w:iCs/>
          <w:sz w:val="22"/>
          <w:szCs w:val="22"/>
          <w:u w:val="single"/>
          <w:rtl/>
        </w:rPr>
      </w:pPr>
    </w:p>
    <w:p w:rsidR="001D4EFD" w:rsidRPr="0027753E" w:rsidRDefault="001D4EFD" w:rsidP="001D4EFD">
      <w:pPr>
        <w:spacing w:line="360" w:lineRule="auto"/>
        <w:jc w:val="both"/>
        <w:rPr>
          <w:rFonts w:ascii="Arial" w:hAnsi="Arial" w:cs="Arial"/>
          <w:i/>
          <w:iCs/>
          <w:sz w:val="22"/>
          <w:szCs w:val="22"/>
          <w:rtl/>
        </w:rPr>
      </w:pPr>
      <w:r w:rsidRPr="0027753E">
        <w:rPr>
          <w:rFonts w:ascii="Arial" w:hAnsi="Arial" w:cs="Arial"/>
          <w:i/>
          <w:iCs/>
          <w:sz w:val="22"/>
          <w:szCs w:val="22"/>
          <w:rtl/>
        </w:rPr>
        <w:t>שם החברה: __________________________________________________________</w:t>
      </w:r>
    </w:p>
    <w:p w:rsidR="001D4EFD" w:rsidRPr="0027753E" w:rsidRDefault="001D4EFD" w:rsidP="001D4EFD">
      <w:pPr>
        <w:spacing w:line="360" w:lineRule="auto"/>
        <w:jc w:val="both"/>
        <w:rPr>
          <w:rFonts w:ascii="Arial" w:hAnsi="Arial" w:cs="Arial"/>
          <w:i/>
          <w:iCs/>
          <w:sz w:val="22"/>
          <w:szCs w:val="22"/>
          <w:rtl/>
        </w:rPr>
      </w:pPr>
    </w:p>
    <w:p w:rsidR="001D4EFD" w:rsidRPr="0027753E" w:rsidRDefault="001D4EFD" w:rsidP="001D4EFD">
      <w:pPr>
        <w:spacing w:line="360" w:lineRule="auto"/>
        <w:jc w:val="both"/>
        <w:rPr>
          <w:rFonts w:ascii="Arial" w:hAnsi="Arial" w:cs="Arial"/>
          <w:i/>
          <w:iCs/>
          <w:sz w:val="22"/>
          <w:szCs w:val="22"/>
          <w:rtl/>
        </w:rPr>
      </w:pPr>
      <w:r w:rsidRPr="0027753E">
        <w:rPr>
          <w:rFonts w:ascii="Arial" w:hAnsi="Arial" w:cs="Arial"/>
          <w:i/>
          <w:iCs/>
          <w:sz w:val="22"/>
          <w:szCs w:val="22"/>
          <w:rtl/>
        </w:rPr>
        <w:t>שם נציג מורשה מטעם הנהלת החברה: _______________________________________</w:t>
      </w:r>
    </w:p>
    <w:p w:rsidR="001D4EFD" w:rsidRPr="0027753E" w:rsidRDefault="001D4EFD" w:rsidP="001D4EFD">
      <w:pPr>
        <w:spacing w:line="360" w:lineRule="auto"/>
        <w:jc w:val="both"/>
        <w:rPr>
          <w:rFonts w:ascii="Arial" w:hAnsi="Arial" w:cs="Arial"/>
          <w:i/>
          <w:iCs/>
          <w:sz w:val="22"/>
          <w:szCs w:val="22"/>
          <w:rtl/>
        </w:rPr>
      </w:pPr>
    </w:p>
    <w:p w:rsidR="001D4EFD" w:rsidRPr="0027753E" w:rsidRDefault="001D4EFD" w:rsidP="001D4EFD">
      <w:pPr>
        <w:spacing w:line="360" w:lineRule="auto"/>
        <w:jc w:val="both"/>
        <w:rPr>
          <w:rFonts w:ascii="Arial" w:hAnsi="Arial" w:cs="Arial"/>
          <w:i/>
          <w:iCs/>
          <w:sz w:val="22"/>
          <w:szCs w:val="22"/>
          <w:rtl/>
        </w:rPr>
      </w:pPr>
      <w:r w:rsidRPr="0027753E">
        <w:rPr>
          <w:rFonts w:ascii="Arial" w:hAnsi="Arial" w:cs="Arial"/>
          <w:i/>
          <w:iCs/>
          <w:sz w:val="22"/>
          <w:szCs w:val="22"/>
          <w:rtl/>
        </w:rPr>
        <w:t xml:space="preserve"> מספר זהות:  _____________________ </w:t>
      </w:r>
    </w:p>
    <w:p w:rsidR="001D4EFD" w:rsidRPr="0027753E" w:rsidRDefault="001D4EFD" w:rsidP="001D4EFD">
      <w:pPr>
        <w:spacing w:line="360" w:lineRule="auto"/>
        <w:jc w:val="both"/>
        <w:rPr>
          <w:rFonts w:ascii="Arial" w:hAnsi="Arial" w:cs="Arial"/>
          <w:i/>
          <w:iCs/>
          <w:sz w:val="22"/>
          <w:szCs w:val="22"/>
          <w:rtl/>
        </w:rPr>
      </w:pPr>
    </w:p>
    <w:p w:rsidR="001D4EFD" w:rsidRPr="0027753E" w:rsidRDefault="001D4EFD" w:rsidP="001D4EFD">
      <w:pPr>
        <w:spacing w:line="360" w:lineRule="auto"/>
        <w:jc w:val="both"/>
        <w:rPr>
          <w:rFonts w:ascii="Arial" w:hAnsi="Arial" w:cs="Arial"/>
          <w:i/>
          <w:iCs/>
          <w:sz w:val="22"/>
          <w:szCs w:val="22"/>
          <w:rtl/>
        </w:rPr>
      </w:pPr>
    </w:p>
    <w:p w:rsidR="001D4EFD" w:rsidRPr="0027753E" w:rsidRDefault="001D4EFD" w:rsidP="001D4EFD">
      <w:pPr>
        <w:spacing w:line="360" w:lineRule="auto"/>
        <w:jc w:val="both"/>
        <w:rPr>
          <w:rFonts w:ascii="Arial" w:hAnsi="Arial" w:cs="Arial"/>
          <w:i/>
          <w:iCs/>
          <w:sz w:val="22"/>
          <w:szCs w:val="22"/>
          <w:rtl/>
        </w:rPr>
      </w:pPr>
      <w:r w:rsidRPr="0027753E">
        <w:rPr>
          <w:rFonts w:ascii="Arial" w:hAnsi="Arial" w:cs="Arial"/>
          <w:i/>
          <w:iCs/>
          <w:sz w:val="22"/>
          <w:szCs w:val="22"/>
          <w:rtl/>
        </w:rPr>
        <w:t xml:space="preserve">חתימה: ________________________ </w:t>
      </w:r>
    </w:p>
    <w:p w:rsidR="001D4EFD" w:rsidRPr="0027753E" w:rsidRDefault="001D4EFD" w:rsidP="001D4EFD">
      <w:pPr>
        <w:spacing w:line="360" w:lineRule="auto"/>
        <w:jc w:val="both"/>
        <w:rPr>
          <w:rFonts w:ascii="Arial" w:hAnsi="Arial" w:cs="Arial"/>
          <w:i/>
          <w:iCs/>
          <w:sz w:val="22"/>
          <w:szCs w:val="22"/>
          <w:rtl/>
        </w:rPr>
      </w:pPr>
    </w:p>
    <w:p w:rsidR="001D4EFD" w:rsidRPr="0027753E" w:rsidRDefault="001D4EFD" w:rsidP="001D4EFD">
      <w:pPr>
        <w:spacing w:line="360" w:lineRule="auto"/>
        <w:jc w:val="both"/>
        <w:rPr>
          <w:rFonts w:ascii="Arial" w:hAnsi="Arial" w:cs="Arial"/>
          <w:i/>
          <w:iCs/>
          <w:sz w:val="22"/>
          <w:szCs w:val="22"/>
          <w:rtl/>
        </w:rPr>
      </w:pPr>
      <w:r w:rsidRPr="0027753E">
        <w:rPr>
          <w:rFonts w:ascii="Arial" w:hAnsi="Arial" w:cs="Arial"/>
          <w:i/>
          <w:iCs/>
          <w:sz w:val="22"/>
          <w:szCs w:val="22"/>
          <w:rtl/>
        </w:rPr>
        <w:t xml:space="preserve"> חותמת: _____________________</w:t>
      </w:r>
    </w:p>
    <w:p w:rsidR="001D4EFD" w:rsidRPr="0027753E" w:rsidRDefault="001D4EFD" w:rsidP="001D4EFD">
      <w:pPr>
        <w:ind w:left="720"/>
        <w:rPr>
          <w:rFonts w:ascii="Arial" w:hAnsi="Arial" w:cs="Arial"/>
          <w:sz w:val="22"/>
          <w:szCs w:val="22"/>
          <w:rtl/>
        </w:rPr>
      </w:pPr>
    </w:p>
    <w:p w:rsidR="001D4EFD" w:rsidRPr="0027753E" w:rsidRDefault="001D4EFD" w:rsidP="001D4EFD">
      <w:pPr>
        <w:ind w:left="720"/>
        <w:rPr>
          <w:rFonts w:ascii="Arial" w:hAnsi="Arial" w:cs="Arial"/>
          <w:sz w:val="22"/>
          <w:szCs w:val="22"/>
          <w:rtl/>
        </w:rPr>
      </w:pPr>
    </w:p>
    <w:p w:rsidR="001D4EFD" w:rsidRPr="0027753E" w:rsidRDefault="001D4EFD" w:rsidP="001D4EFD">
      <w:pPr>
        <w:ind w:left="-51"/>
        <w:jc w:val="both"/>
        <w:rPr>
          <w:rFonts w:ascii="Arial" w:hAnsi="Arial" w:cs="Arial"/>
          <w:sz w:val="22"/>
          <w:szCs w:val="22"/>
          <w:rtl/>
        </w:rPr>
      </w:pPr>
      <w:r w:rsidRPr="0027753E">
        <w:rPr>
          <w:rFonts w:ascii="Arial" w:hAnsi="Arial" w:cs="Arial"/>
          <w:sz w:val="22"/>
          <w:szCs w:val="22"/>
          <w:rtl/>
        </w:rPr>
        <w:t>תאריך______________</w:t>
      </w:r>
    </w:p>
    <w:p w:rsidR="001D4EFD" w:rsidRPr="0027753E" w:rsidRDefault="001D4EFD" w:rsidP="001D4EFD"/>
    <w:p w:rsidR="00B46772" w:rsidRPr="001D4EFD" w:rsidRDefault="00B46772" w:rsidP="0042415B">
      <w:pPr>
        <w:ind w:right="360"/>
        <w:rPr>
          <w:sz w:val="24"/>
          <w:lang w:eastAsia="en-US"/>
        </w:rPr>
      </w:pPr>
    </w:p>
    <w:sectPr w:rsidR="00B46772" w:rsidRPr="001D4EFD" w:rsidSect="00871176">
      <w:footerReference w:type="default" r:id="rId13"/>
      <w:endnotePr>
        <w:numFmt w:val="lowerLetter"/>
      </w:endnotePr>
      <w:pgSz w:w="11906" w:h="16838"/>
      <w:pgMar w:top="1440" w:right="1800" w:bottom="1440" w:left="1985"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7C2A" w:rsidRDefault="00027C2A" w:rsidP="00964786">
      <w:r>
        <w:separator/>
      </w:r>
    </w:p>
  </w:endnote>
  <w:endnote w:type="continuationSeparator" w:id="0">
    <w:p w:rsidR="00027C2A" w:rsidRDefault="00027C2A" w:rsidP="009647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Arial (W1)">
    <w:altName w:val="Arial"/>
    <w:charset w:val="00"/>
    <w:family w:val="swiss"/>
    <w:pitch w:val="variable"/>
    <w:sig w:usb0="00000000"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David Transparent">
    <w:panose1 w:val="020E05020604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81751088"/>
      <w:docPartObj>
        <w:docPartGallery w:val="Page Numbers (Bottom of Page)"/>
        <w:docPartUnique/>
      </w:docPartObj>
    </w:sdtPr>
    <w:sdtContent>
      <w:p w:rsidR="00027C2A" w:rsidRDefault="00027C2A">
        <w:pPr>
          <w:pStyle w:val="Footer"/>
          <w:jc w:val="center"/>
        </w:pPr>
        <w:r>
          <w:fldChar w:fldCharType="begin"/>
        </w:r>
        <w:r>
          <w:instrText xml:space="preserve"> PAGE   \* MERGEFORMAT </w:instrText>
        </w:r>
        <w:r>
          <w:fldChar w:fldCharType="separate"/>
        </w:r>
        <w:r w:rsidR="008169D5">
          <w:rPr>
            <w:noProof/>
            <w:rtl/>
          </w:rPr>
          <w:t>33</w:t>
        </w:r>
        <w:r>
          <w:rPr>
            <w:noProof/>
          </w:rPr>
          <w:fldChar w:fldCharType="end"/>
        </w:r>
      </w:p>
    </w:sdtContent>
  </w:sdt>
  <w:p w:rsidR="00027C2A" w:rsidRDefault="00027C2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7C2A" w:rsidRDefault="00027C2A" w:rsidP="00964786">
      <w:r>
        <w:separator/>
      </w:r>
    </w:p>
  </w:footnote>
  <w:footnote w:type="continuationSeparator" w:id="0">
    <w:p w:rsidR="00027C2A" w:rsidRDefault="00027C2A" w:rsidP="0096478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877CD"/>
    <w:multiLevelType w:val="multilevel"/>
    <w:tmpl w:val="8A82319A"/>
    <w:lvl w:ilvl="0">
      <w:start w:val="6"/>
      <w:numFmt w:val="hebrew1"/>
      <w:lvlText w:val="%1."/>
      <w:lvlJc w:val="center"/>
      <w:pPr>
        <w:tabs>
          <w:tab w:val="num" w:pos="360"/>
        </w:tabs>
        <w:ind w:left="360" w:hanging="360"/>
      </w:pPr>
      <w:rPr>
        <w:rFonts w:hint="default"/>
        <w:sz w:val="24"/>
      </w:rPr>
    </w:lvl>
    <w:lvl w:ilvl="1">
      <w:start w:val="9"/>
      <w:numFmt w:val="decimal"/>
      <w:lvlText w:val="%2."/>
      <w:lvlJc w:val="left"/>
      <w:pPr>
        <w:tabs>
          <w:tab w:val="num" w:pos="360"/>
        </w:tabs>
        <w:ind w:left="360" w:hanging="360"/>
      </w:pPr>
      <w:rPr>
        <w:rFonts w:hint="default"/>
      </w:rPr>
    </w:lvl>
    <w:lvl w:ilvl="2">
      <w:start w:val="1"/>
      <w:numFmt w:val="lowerRoman"/>
      <w:lvlText w:val="%3."/>
      <w:lvlJc w:val="right"/>
      <w:pPr>
        <w:tabs>
          <w:tab w:val="num" w:pos="2225"/>
        </w:tabs>
        <w:ind w:left="2225" w:hanging="180"/>
      </w:pPr>
      <w:rPr>
        <w:rFonts w:hint="default"/>
      </w:rPr>
    </w:lvl>
    <w:lvl w:ilvl="3">
      <w:start w:val="1"/>
      <w:numFmt w:val="hebrew1"/>
      <w:lvlText w:val="%4."/>
      <w:lvlJc w:val="left"/>
      <w:pPr>
        <w:tabs>
          <w:tab w:val="num" w:pos="2945"/>
        </w:tabs>
        <w:ind w:left="2945" w:hanging="360"/>
      </w:pPr>
      <w:rPr>
        <w:rFonts w:ascii="Times New Roman" w:eastAsia="Times New Roman" w:hAnsi="Times New Roman" w:cs="Times New Roman" w:hint="default"/>
      </w:rPr>
    </w:lvl>
    <w:lvl w:ilvl="4">
      <w:start w:val="1"/>
      <w:numFmt w:val="lowerLetter"/>
      <w:lvlText w:val="%5."/>
      <w:lvlJc w:val="left"/>
      <w:pPr>
        <w:tabs>
          <w:tab w:val="num" w:pos="3665"/>
        </w:tabs>
        <w:ind w:left="3665" w:hanging="360"/>
      </w:pPr>
      <w:rPr>
        <w:rFonts w:hint="default"/>
      </w:rPr>
    </w:lvl>
    <w:lvl w:ilvl="5">
      <w:start w:val="1"/>
      <w:numFmt w:val="lowerRoman"/>
      <w:lvlText w:val="%6."/>
      <w:lvlJc w:val="right"/>
      <w:pPr>
        <w:tabs>
          <w:tab w:val="num" w:pos="4385"/>
        </w:tabs>
        <w:ind w:left="4385" w:hanging="180"/>
      </w:pPr>
      <w:rPr>
        <w:rFonts w:hint="default"/>
      </w:rPr>
    </w:lvl>
    <w:lvl w:ilvl="6">
      <w:start w:val="1"/>
      <w:numFmt w:val="decimal"/>
      <w:lvlText w:val="%7."/>
      <w:lvlJc w:val="left"/>
      <w:pPr>
        <w:tabs>
          <w:tab w:val="num" w:pos="5105"/>
        </w:tabs>
        <w:ind w:left="5105" w:hanging="360"/>
      </w:pPr>
      <w:rPr>
        <w:rFonts w:hint="default"/>
      </w:rPr>
    </w:lvl>
    <w:lvl w:ilvl="7">
      <w:start w:val="1"/>
      <w:numFmt w:val="lowerLetter"/>
      <w:lvlText w:val="%8."/>
      <w:lvlJc w:val="left"/>
      <w:pPr>
        <w:tabs>
          <w:tab w:val="num" w:pos="5825"/>
        </w:tabs>
        <w:ind w:left="5825" w:hanging="360"/>
      </w:pPr>
      <w:rPr>
        <w:rFonts w:hint="default"/>
      </w:rPr>
    </w:lvl>
    <w:lvl w:ilvl="8">
      <w:start w:val="1"/>
      <w:numFmt w:val="lowerRoman"/>
      <w:lvlText w:val="%9."/>
      <w:lvlJc w:val="right"/>
      <w:pPr>
        <w:tabs>
          <w:tab w:val="num" w:pos="6545"/>
        </w:tabs>
        <w:ind w:left="6545" w:hanging="180"/>
      </w:pPr>
      <w:rPr>
        <w:rFonts w:hint="default"/>
      </w:rPr>
    </w:lvl>
  </w:abstractNum>
  <w:abstractNum w:abstractNumId="1">
    <w:nsid w:val="04CC241B"/>
    <w:multiLevelType w:val="hybridMultilevel"/>
    <w:tmpl w:val="B75CF14A"/>
    <w:lvl w:ilvl="0" w:tplc="04090013">
      <w:start w:val="1"/>
      <w:numFmt w:val="hebrew1"/>
      <w:lvlText w:val="%1."/>
      <w:lvlJc w:val="center"/>
      <w:pPr>
        <w:ind w:left="1655" w:hanging="360"/>
      </w:p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2">
    <w:nsid w:val="05095ACD"/>
    <w:multiLevelType w:val="multilevel"/>
    <w:tmpl w:val="5CF82986"/>
    <w:lvl w:ilvl="0">
      <w:start w:val="11"/>
      <w:numFmt w:val="decimal"/>
      <w:lvlText w:val="%1"/>
      <w:lvlJc w:val="left"/>
      <w:pPr>
        <w:tabs>
          <w:tab w:val="num" w:pos="810"/>
        </w:tabs>
        <w:ind w:left="810" w:right="810" w:hanging="810"/>
      </w:pPr>
      <w:rPr>
        <w:rFonts w:hint="cs"/>
      </w:rPr>
    </w:lvl>
    <w:lvl w:ilvl="1">
      <w:start w:val="5"/>
      <w:numFmt w:val="decimal"/>
      <w:lvlText w:val="%1.%2"/>
      <w:lvlJc w:val="left"/>
      <w:pPr>
        <w:tabs>
          <w:tab w:val="num" w:pos="1377"/>
        </w:tabs>
        <w:ind w:left="1377" w:right="803" w:hanging="810"/>
      </w:pPr>
      <w:rPr>
        <w:rFonts w:hint="cs"/>
        <w:lang w:bidi="he-IL"/>
      </w:rPr>
    </w:lvl>
    <w:lvl w:ilvl="2">
      <w:start w:val="1"/>
      <w:numFmt w:val="decimal"/>
      <w:lvlText w:val="%1.%2.%3"/>
      <w:lvlJc w:val="left"/>
      <w:pPr>
        <w:tabs>
          <w:tab w:val="num" w:pos="796"/>
        </w:tabs>
        <w:ind w:left="796" w:right="796" w:hanging="810"/>
      </w:pPr>
      <w:rPr>
        <w:rFonts w:hint="cs"/>
      </w:rPr>
    </w:lvl>
    <w:lvl w:ilvl="3">
      <w:start w:val="1"/>
      <w:numFmt w:val="decimal"/>
      <w:lvlText w:val="%1.%2.%3.%4"/>
      <w:lvlJc w:val="left"/>
      <w:pPr>
        <w:tabs>
          <w:tab w:val="num" w:pos="789"/>
        </w:tabs>
        <w:ind w:left="789" w:right="789" w:hanging="810"/>
      </w:pPr>
      <w:rPr>
        <w:rFonts w:hint="cs"/>
      </w:rPr>
    </w:lvl>
    <w:lvl w:ilvl="4">
      <w:start w:val="1"/>
      <w:numFmt w:val="decimal"/>
      <w:lvlText w:val="%1.%2.%3.%4.%5"/>
      <w:lvlJc w:val="left"/>
      <w:pPr>
        <w:tabs>
          <w:tab w:val="num" w:pos="1052"/>
        </w:tabs>
        <w:ind w:left="1052" w:right="1052" w:hanging="1080"/>
      </w:pPr>
      <w:rPr>
        <w:rFonts w:hint="cs"/>
      </w:rPr>
    </w:lvl>
    <w:lvl w:ilvl="5">
      <w:start w:val="1"/>
      <w:numFmt w:val="decimal"/>
      <w:lvlText w:val="%1.%2.%3.%4.%5.%6"/>
      <w:lvlJc w:val="left"/>
      <w:pPr>
        <w:tabs>
          <w:tab w:val="num" w:pos="1045"/>
        </w:tabs>
        <w:ind w:left="1045" w:right="1045" w:hanging="1080"/>
      </w:pPr>
      <w:rPr>
        <w:rFonts w:hint="cs"/>
      </w:rPr>
    </w:lvl>
    <w:lvl w:ilvl="6">
      <w:start w:val="1"/>
      <w:numFmt w:val="decimal"/>
      <w:lvlText w:val="%1.%2.%3.%4.%5.%6.%7"/>
      <w:lvlJc w:val="left"/>
      <w:pPr>
        <w:tabs>
          <w:tab w:val="num" w:pos="1398"/>
        </w:tabs>
        <w:ind w:left="1398" w:right="1398" w:hanging="1440"/>
      </w:pPr>
      <w:rPr>
        <w:rFonts w:hint="cs"/>
      </w:rPr>
    </w:lvl>
    <w:lvl w:ilvl="7">
      <w:start w:val="1"/>
      <w:numFmt w:val="decimal"/>
      <w:lvlText w:val="%1.%2.%3.%4.%5.%6.%7.%8"/>
      <w:lvlJc w:val="left"/>
      <w:pPr>
        <w:tabs>
          <w:tab w:val="num" w:pos="1391"/>
        </w:tabs>
        <w:ind w:left="1391" w:right="1391" w:hanging="1440"/>
      </w:pPr>
      <w:rPr>
        <w:rFonts w:hint="cs"/>
      </w:rPr>
    </w:lvl>
    <w:lvl w:ilvl="8">
      <w:start w:val="1"/>
      <w:numFmt w:val="decimal"/>
      <w:lvlText w:val="%1.%2.%3.%4.%5.%6.%7.%8.%9"/>
      <w:lvlJc w:val="left"/>
      <w:pPr>
        <w:tabs>
          <w:tab w:val="num" w:pos="1744"/>
        </w:tabs>
        <w:ind w:left="1744" w:right="1744" w:hanging="1800"/>
      </w:pPr>
      <w:rPr>
        <w:rFonts w:hint="cs"/>
      </w:rPr>
    </w:lvl>
  </w:abstractNum>
  <w:abstractNum w:abstractNumId="3">
    <w:nsid w:val="06C13E81"/>
    <w:multiLevelType w:val="multilevel"/>
    <w:tmpl w:val="2D34700A"/>
    <w:lvl w:ilvl="0">
      <w:start w:val="3"/>
      <w:numFmt w:val="decimal"/>
      <w:lvlText w:val="%1"/>
      <w:lvlJc w:val="left"/>
      <w:pPr>
        <w:tabs>
          <w:tab w:val="num" w:pos="720"/>
        </w:tabs>
        <w:ind w:hanging="720"/>
      </w:pPr>
      <w:rPr>
        <w:rFonts w:ascii="Times New Roman" w:hAnsi="Times New Roman" w:cs="David" w:hint="default"/>
        <w:sz w:val="24"/>
      </w:rPr>
    </w:lvl>
    <w:lvl w:ilvl="1">
      <w:start w:val="1"/>
      <w:numFmt w:val="decimal"/>
      <w:lvlText w:val="%1.%2"/>
      <w:lvlJc w:val="left"/>
      <w:pPr>
        <w:tabs>
          <w:tab w:val="num" w:pos="1440"/>
        </w:tabs>
        <w:ind w:hanging="720"/>
      </w:pPr>
      <w:rPr>
        <w:rFonts w:ascii="Times New Roman" w:hAnsi="Times New Roman" w:cs="David" w:hint="default"/>
        <w:sz w:val="24"/>
      </w:rPr>
    </w:lvl>
    <w:lvl w:ilvl="2">
      <w:start w:val="1"/>
      <w:numFmt w:val="decimal"/>
      <w:lvlText w:val="%1.%2.%3"/>
      <w:lvlJc w:val="left"/>
      <w:pPr>
        <w:tabs>
          <w:tab w:val="num" w:pos="2160"/>
        </w:tabs>
        <w:ind w:hanging="720"/>
      </w:pPr>
      <w:rPr>
        <w:rFonts w:ascii="Times New Roman" w:hAnsi="Times New Roman" w:cs="David" w:hint="default"/>
        <w:sz w:val="24"/>
      </w:rPr>
    </w:lvl>
    <w:lvl w:ilvl="3">
      <w:start w:val="1"/>
      <w:numFmt w:val="decimal"/>
      <w:lvlText w:val="%1.%2.%3.%4"/>
      <w:lvlJc w:val="left"/>
      <w:pPr>
        <w:tabs>
          <w:tab w:val="num" w:pos="2880"/>
        </w:tabs>
        <w:ind w:hanging="720"/>
      </w:pPr>
      <w:rPr>
        <w:rFonts w:ascii="Times New Roman" w:hAnsi="Times New Roman" w:cs="David" w:hint="default"/>
        <w:sz w:val="24"/>
      </w:rPr>
    </w:lvl>
    <w:lvl w:ilvl="4">
      <w:start w:val="1"/>
      <w:numFmt w:val="decimal"/>
      <w:lvlText w:val="%1.%2.%3.%4.%5"/>
      <w:lvlJc w:val="left"/>
      <w:pPr>
        <w:tabs>
          <w:tab w:val="num" w:pos="3960"/>
        </w:tabs>
        <w:ind w:hanging="1080"/>
      </w:pPr>
      <w:rPr>
        <w:rFonts w:ascii="Times New Roman" w:hAnsi="Times New Roman" w:cs="David" w:hint="default"/>
        <w:sz w:val="24"/>
      </w:rPr>
    </w:lvl>
    <w:lvl w:ilvl="5">
      <w:start w:val="1"/>
      <w:numFmt w:val="decimal"/>
      <w:lvlText w:val="%1.%2.%3.%4.%5.%6"/>
      <w:lvlJc w:val="left"/>
      <w:pPr>
        <w:tabs>
          <w:tab w:val="num" w:pos="4680"/>
        </w:tabs>
        <w:ind w:hanging="1080"/>
      </w:pPr>
      <w:rPr>
        <w:rFonts w:ascii="Times New Roman" w:hAnsi="Times New Roman" w:cs="David" w:hint="default"/>
        <w:sz w:val="24"/>
      </w:rPr>
    </w:lvl>
    <w:lvl w:ilvl="6">
      <w:start w:val="1"/>
      <w:numFmt w:val="decimal"/>
      <w:lvlText w:val="%1.%2.%3.%4.%5.%6.%7"/>
      <w:lvlJc w:val="left"/>
      <w:pPr>
        <w:tabs>
          <w:tab w:val="num" w:pos="5400"/>
        </w:tabs>
        <w:ind w:hanging="1080"/>
      </w:pPr>
      <w:rPr>
        <w:rFonts w:ascii="Times New Roman" w:hAnsi="Times New Roman" w:cs="David" w:hint="default"/>
        <w:sz w:val="24"/>
      </w:rPr>
    </w:lvl>
    <w:lvl w:ilvl="7">
      <w:start w:val="1"/>
      <w:numFmt w:val="decimal"/>
      <w:lvlText w:val="%1.%2.%3.%4.%5.%6.%7.%8"/>
      <w:lvlJc w:val="left"/>
      <w:pPr>
        <w:tabs>
          <w:tab w:val="num" w:pos="6480"/>
        </w:tabs>
        <w:ind w:hanging="1440"/>
      </w:pPr>
      <w:rPr>
        <w:rFonts w:ascii="Times New Roman" w:hAnsi="Times New Roman" w:cs="David" w:hint="default"/>
        <w:sz w:val="24"/>
      </w:rPr>
    </w:lvl>
    <w:lvl w:ilvl="8">
      <w:start w:val="1"/>
      <w:numFmt w:val="decimal"/>
      <w:lvlText w:val="%1.%2.%3.%4.%5.%6.%7.%8.%9"/>
      <w:lvlJc w:val="left"/>
      <w:pPr>
        <w:tabs>
          <w:tab w:val="num" w:pos="7200"/>
        </w:tabs>
        <w:ind w:hanging="1440"/>
      </w:pPr>
      <w:rPr>
        <w:rFonts w:ascii="Times New Roman" w:hAnsi="Times New Roman" w:cs="David" w:hint="default"/>
        <w:sz w:val="24"/>
      </w:rPr>
    </w:lvl>
  </w:abstractNum>
  <w:abstractNum w:abstractNumId="4">
    <w:nsid w:val="076A1DEB"/>
    <w:multiLevelType w:val="hybridMultilevel"/>
    <w:tmpl w:val="A7F0428C"/>
    <w:lvl w:ilvl="0" w:tplc="4DDC6F2C">
      <w:start w:val="1"/>
      <w:numFmt w:val="hebrew1"/>
      <w:lvlText w:val="%1."/>
      <w:lvlJc w:val="center"/>
      <w:pPr>
        <w:ind w:left="720" w:hanging="360"/>
      </w:pPr>
      <w:rPr>
        <w:rFonts w:ascii="Arial (W1)" w:hAnsi="Arial (W1)" w:cs="David"/>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068"/>
        </w:tabs>
        <w:ind w:left="1068"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8326CD2"/>
    <w:multiLevelType w:val="multilevel"/>
    <w:tmpl w:val="9ECC8210"/>
    <w:lvl w:ilvl="0">
      <w:start w:val="8"/>
      <w:numFmt w:val="decimal"/>
      <w:lvlText w:val="%1."/>
      <w:lvlJc w:val="left"/>
      <w:pPr>
        <w:tabs>
          <w:tab w:val="num" w:pos="720"/>
        </w:tabs>
        <w:ind w:left="0" w:hanging="720"/>
      </w:pPr>
      <w:rPr>
        <w:rFonts w:ascii="Times New Roman" w:hAnsi="Times New Roman" w:cs="David" w:hint="default"/>
        <w:sz w:val="24"/>
      </w:rPr>
    </w:lvl>
    <w:lvl w:ilvl="1">
      <w:start w:val="1"/>
      <w:numFmt w:val="decimal"/>
      <w:isLgl/>
      <w:lvlText w:val="%1.%2"/>
      <w:lvlJc w:val="left"/>
      <w:pPr>
        <w:tabs>
          <w:tab w:val="num" w:pos="1440"/>
        </w:tabs>
        <w:ind w:left="0" w:hanging="720"/>
      </w:pPr>
      <w:rPr>
        <w:rFonts w:ascii="Times New Roman" w:hAnsi="Times New Roman" w:cs="David" w:hint="default"/>
        <w:sz w:val="24"/>
      </w:rPr>
    </w:lvl>
    <w:lvl w:ilvl="2">
      <w:start w:val="1"/>
      <w:numFmt w:val="decimal"/>
      <w:isLgl/>
      <w:lvlText w:val="%1.%2.%3"/>
      <w:lvlJc w:val="left"/>
      <w:pPr>
        <w:tabs>
          <w:tab w:val="num" w:pos="2160"/>
        </w:tabs>
        <w:ind w:left="0" w:hanging="720"/>
      </w:pPr>
      <w:rPr>
        <w:rFonts w:ascii="Times New Roman" w:hAnsi="Times New Roman" w:cs="David" w:hint="default"/>
        <w:sz w:val="24"/>
      </w:rPr>
    </w:lvl>
    <w:lvl w:ilvl="3">
      <w:start w:val="1"/>
      <w:numFmt w:val="decimal"/>
      <w:isLgl/>
      <w:lvlText w:val="%1.%2.%3.%4"/>
      <w:lvlJc w:val="left"/>
      <w:pPr>
        <w:tabs>
          <w:tab w:val="num" w:pos="2880"/>
        </w:tabs>
        <w:ind w:left="0" w:hanging="720"/>
      </w:pPr>
      <w:rPr>
        <w:rFonts w:ascii="Times New Roman" w:hAnsi="Times New Roman" w:cs="David" w:hint="default"/>
        <w:sz w:val="24"/>
      </w:rPr>
    </w:lvl>
    <w:lvl w:ilvl="4">
      <w:start w:val="1"/>
      <w:numFmt w:val="decimal"/>
      <w:isLgl/>
      <w:lvlText w:val="%1.%2.%3.%4.%5"/>
      <w:lvlJc w:val="left"/>
      <w:pPr>
        <w:tabs>
          <w:tab w:val="num" w:pos="3960"/>
        </w:tabs>
        <w:ind w:left="0" w:hanging="1080"/>
      </w:pPr>
      <w:rPr>
        <w:rFonts w:ascii="Times New Roman" w:hAnsi="Times New Roman" w:cs="David" w:hint="default"/>
        <w:sz w:val="24"/>
      </w:rPr>
    </w:lvl>
    <w:lvl w:ilvl="5">
      <w:start w:val="1"/>
      <w:numFmt w:val="decimal"/>
      <w:isLgl/>
      <w:lvlText w:val="%1.%2.%3.%4.%5.%6"/>
      <w:lvlJc w:val="left"/>
      <w:pPr>
        <w:tabs>
          <w:tab w:val="num" w:pos="4680"/>
        </w:tabs>
        <w:ind w:left="0" w:hanging="1080"/>
      </w:pPr>
      <w:rPr>
        <w:rFonts w:ascii="Times New Roman" w:hAnsi="Times New Roman" w:cs="David" w:hint="default"/>
        <w:sz w:val="24"/>
      </w:rPr>
    </w:lvl>
    <w:lvl w:ilvl="6">
      <w:start w:val="1"/>
      <w:numFmt w:val="decimal"/>
      <w:isLgl/>
      <w:lvlText w:val="%1.%2.%3.%4.%5.%6.%7"/>
      <w:lvlJc w:val="left"/>
      <w:pPr>
        <w:tabs>
          <w:tab w:val="num" w:pos="5400"/>
        </w:tabs>
        <w:ind w:left="0" w:hanging="1080"/>
      </w:pPr>
      <w:rPr>
        <w:rFonts w:ascii="Times New Roman" w:hAnsi="Times New Roman" w:cs="David" w:hint="default"/>
        <w:sz w:val="24"/>
      </w:rPr>
    </w:lvl>
    <w:lvl w:ilvl="7">
      <w:start w:val="1"/>
      <w:numFmt w:val="decimal"/>
      <w:isLgl/>
      <w:lvlText w:val="%1.%2.%3.%4.%5.%6.%7.%8"/>
      <w:lvlJc w:val="left"/>
      <w:pPr>
        <w:tabs>
          <w:tab w:val="num" w:pos="6480"/>
        </w:tabs>
        <w:ind w:left="0" w:hanging="1440"/>
      </w:pPr>
      <w:rPr>
        <w:rFonts w:ascii="Times New Roman" w:hAnsi="Times New Roman" w:cs="David" w:hint="default"/>
        <w:sz w:val="24"/>
      </w:rPr>
    </w:lvl>
    <w:lvl w:ilvl="8">
      <w:start w:val="1"/>
      <w:numFmt w:val="decimal"/>
      <w:isLgl/>
      <w:lvlText w:val="%1.%2.%3.%4.%5.%6.%7.%8.%9"/>
      <w:lvlJc w:val="left"/>
      <w:pPr>
        <w:tabs>
          <w:tab w:val="num" w:pos="7200"/>
        </w:tabs>
        <w:ind w:left="0" w:hanging="1440"/>
      </w:pPr>
      <w:rPr>
        <w:rFonts w:ascii="Times New Roman" w:hAnsi="Times New Roman" w:cs="David" w:hint="default"/>
        <w:sz w:val="24"/>
      </w:rPr>
    </w:lvl>
  </w:abstractNum>
  <w:abstractNum w:abstractNumId="8">
    <w:nsid w:val="1A85182D"/>
    <w:multiLevelType w:val="multilevel"/>
    <w:tmpl w:val="DE8C61F6"/>
    <w:lvl w:ilvl="0">
      <w:start w:val="1"/>
      <w:numFmt w:val="decimal"/>
      <w:lvlText w:val="%1."/>
      <w:lvlJc w:val="left"/>
      <w:pPr>
        <w:tabs>
          <w:tab w:val="num" w:pos="720"/>
        </w:tabs>
        <w:ind w:left="720" w:hanging="360"/>
      </w:pPr>
      <w:rPr>
        <w:rFonts w:hint="default"/>
        <w:b/>
      </w:rPr>
    </w:lvl>
    <w:lvl w:ilvl="1">
      <w:start w:val="2"/>
      <w:numFmt w:val="decimal"/>
      <w:isLgl/>
      <w:lvlText w:val="%1.%2"/>
      <w:lvlJc w:val="left"/>
      <w:pPr>
        <w:tabs>
          <w:tab w:val="num" w:pos="1095"/>
        </w:tabs>
        <w:ind w:left="1095" w:hanging="375"/>
      </w:pPr>
      <w:rPr>
        <w:rFonts w:hint="default"/>
      </w:rPr>
    </w:lvl>
    <w:lvl w:ilvl="2">
      <w:start w:val="1"/>
      <w:numFmt w:val="decimal"/>
      <w:isLgl/>
      <w:lvlText w:val="%1.%2.%3"/>
      <w:lvlJc w:val="left"/>
      <w:pPr>
        <w:tabs>
          <w:tab w:val="num" w:pos="1800"/>
        </w:tabs>
        <w:ind w:left="1800" w:hanging="720"/>
      </w:pPr>
      <w:rPr>
        <w:rFonts w:hint="default"/>
      </w:rPr>
    </w:lvl>
    <w:lvl w:ilvl="3">
      <w:start w:val="1"/>
      <w:numFmt w:val="hebrew1"/>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600"/>
        </w:tabs>
        <w:ind w:left="3600" w:hanging="108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4680"/>
        </w:tabs>
        <w:ind w:left="4680" w:hanging="1440"/>
      </w:pPr>
      <w:rPr>
        <w:rFonts w:hint="default"/>
      </w:rPr>
    </w:lvl>
  </w:abstractNum>
  <w:abstractNum w:abstractNumId="9">
    <w:nsid w:val="1D90633F"/>
    <w:multiLevelType w:val="hybridMultilevel"/>
    <w:tmpl w:val="673857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F194238"/>
    <w:multiLevelType w:val="multilevel"/>
    <w:tmpl w:val="826A8730"/>
    <w:lvl w:ilvl="0">
      <w:start w:val="1"/>
      <w:numFmt w:val="decimal"/>
      <w:lvlText w:val="%1."/>
      <w:lvlJc w:val="center"/>
      <w:pPr>
        <w:tabs>
          <w:tab w:val="num" w:pos="648"/>
        </w:tabs>
        <w:ind w:left="360" w:right="360" w:hanging="72"/>
      </w:pPr>
    </w:lvl>
    <w:lvl w:ilvl="1">
      <w:start w:val="1"/>
      <w:numFmt w:val="hebrew1"/>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
    <w:nsid w:val="252A7CA7"/>
    <w:multiLevelType w:val="multilevel"/>
    <w:tmpl w:val="5B180D10"/>
    <w:lvl w:ilvl="0">
      <w:start w:val="1"/>
      <w:numFmt w:val="decimal"/>
      <w:lvlText w:val="%1."/>
      <w:lvlJc w:val="left"/>
      <w:pPr>
        <w:tabs>
          <w:tab w:val="num" w:pos="360"/>
        </w:tabs>
        <w:ind w:left="360" w:right="360" w:hanging="360"/>
      </w:pPr>
      <w:rPr>
        <w:rFonts w:hint="default"/>
        <w:sz w:val="24"/>
      </w:rPr>
    </w:lvl>
    <w:lvl w:ilvl="1">
      <w:start w:val="9"/>
      <w:numFmt w:val="decimal"/>
      <w:lvlText w:val="%2."/>
      <w:lvlJc w:val="left"/>
      <w:pPr>
        <w:tabs>
          <w:tab w:val="num" w:pos="360"/>
        </w:tabs>
        <w:ind w:left="360" w:hanging="360"/>
      </w:pPr>
      <w:rPr>
        <w:rFonts w:hint="default"/>
      </w:rPr>
    </w:lvl>
    <w:lvl w:ilvl="2">
      <w:start w:val="1"/>
      <w:numFmt w:val="lowerRoman"/>
      <w:lvlText w:val="%3."/>
      <w:lvlJc w:val="right"/>
      <w:pPr>
        <w:tabs>
          <w:tab w:val="num" w:pos="2225"/>
        </w:tabs>
        <w:ind w:left="2225" w:hanging="180"/>
      </w:pPr>
    </w:lvl>
    <w:lvl w:ilvl="3">
      <w:start w:val="1"/>
      <w:numFmt w:val="hebrew1"/>
      <w:lvlText w:val="%4."/>
      <w:lvlJc w:val="left"/>
      <w:pPr>
        <w:tabs>
          <w:tab w:val="num" w:pos="2945"/>
        </w:tabs>
        <w:ind w:left="2945" w:hanging="360"/>
      </w:pPr>
      <w:rPr>
        <w:rFonts w:ascii="Times New Roman" w:eastAsia="Times New Roman" w:hAnsi="Times New Roman" w:cs="Times New Roman"/>
      </w:rPr>
    </w:lvl>
    <w:lvl w:ilvl="4" w:tentative="1">
      <w:start w:val="1"/>
      <w:numFmt w:val="lowerLetter"/>
      <w:lvlText w:val="%5."/>
      <w:lvlJc w:val="left"/>
      <w:pPr>
        <w:tabs>
          <w:tab w:val="num" w:pos="3665"/>
        </w:tabs>
        <w:ind w:left="3665" w:hanging="360"/>
      </w:pPr>
    </w:lvl>
    <w:lvl w:ilvl="5" w:tentative="1">
      <w:start w:val="1"/>
      <w:numFmt w:val="lowerRoman"/>
      <w:lvlText w:val="%6."/>
      <w:lvlJc w:val="right"/>
      <w:pPr>
        <w:tabs>
          <w:tab w:val="num" w:pos="4385"/>
        </w:tabs>
        <w:ind w:left="4385" w:hanging="180"/>
      </w:pPr>
    </w:lvl>
    <w:lvl w:ilvl="6" w:tentative="1">
      <w:start w:val="1"/>
      <w:numFmt w:val="decimal"/>
      <w:lvlText w:val="%7."/>
      <w:lvlJc w:val="left"/>
      <w:pPr>
        <w:tabs>
          <w:tab w:val="num" w:pos="5105"/>
        </w:tabs>
        <w:ind w:left="5105" w:hanging="360"/>
      </w:pPr>
    </w:lvl>
    <w:lvl w:ilvl="7" w:tentative="1">
      <w:start w:val="1"/>
      <w:numFmt w:val="lowerLetter"/>
      <w:lvlText w:val="%8."/>
      <w:lvlJc w:val="left"/>
      <w:pPr>
        <w:tabs>
          <w:tab w:val="num" w:pos="5825"/>
        </w:tabs>
        <w:ind w:left="5825" w:hanging="360"/>
      </w:pPr>
    </w:lvl>
    <w:lvl w:ilvl="8" w:tentative="1">
      <w:start w:val="1"/>
      <w:numFmt w:val="lowerRoman"/>
      <w:lvlText w:val="%9."/>
      <w:lvlJc w:val="right"/>
      <w:pPr>
        <w:tabs>
          <w:tab w:val="num" w:pos="6545"/>
        </w:tabs>
        <w:ind w:left="6545" w:hanging="180"/>
      </w:pPr>
    </w:lvl>
  </w:abstractNum>
  <w:abstractNum w:abstractNumId="12">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3">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4">
    <w:nsid w:val="2B755018"/>
    <w:multiLevelType w:val="multilevel"/>
    <w:tmpl w:val="F2A445BA"/>
    <w:lvl w:ilvl="0">
      <w:start w:val="6"/>
      <w:numFmt w:val="decimal"/>
      <w:lvlText w:val="%1"/>
      <w:lvlJc w:val="left"/>
      <w:pPr>
        <w:tabs>
          <w:tab w:val="num" w:pos="720"/>
        </w:tabs>
        <w:ind w:hanging="720"/>
      </w:pPr>
      <w:rPr>
        <w:rFonts w:ascii="Times New Roman" w:hAnsi="Times New Roman" w:cs="David" w:hint="default"/>
        <w:sz w:val="24"/>
      </w:rPr>
    </w:lvl>
    <w:lvl w:ilvl="1">
      <w:start w:val="1"/>
      <w:numFmt w:val="decimal"/>
      <w:lvlText w:val="%1.%2"/>
      <w:lvlJc w:val="left"/>
      <w:pPr>
        <w:tabs>
          <w:tab w:val="num" w:pos="1440"/>
        </w:tabs>
        <w:ind w:hanging="720"/>
      </w:pPr>
      <w:rPr>
        <w:rFonts w:ascii="Times New Roman" w:hAnsi="Times New Roman" w:cs="David" w:hint="default"/>
        <w:sz w:val="24"/>
      </w:rPr>
    </w:lvl>
    <w:lvl w:ilvl="2">
      <w:start w:val="1"/>
      <w:numFmt w:val="decimalZero"/>
      <w:lvlText w:val="%1.%2.%3"/>
      <w:lvlJc w:val="left"/>
      <w:pPr>
        <w:tabs>
          <w:tab w:val="num" w:pos="2160"/>
        </w:tabs>
        <w:ind w:hanging="720"/>
      </w:pPr>
      <w:rPr>
        <w:rFonts w:ascii="Times New Roman" w:hAnsi="Times New Roman" w:cs="David" w:hint="default"/>
        <w:sz w:val="24"/>
      </w:rPr>
    </w:lvl>
    <w:lvl w:ilvl="3">
      <w:start w:val="1"/>
      <w:numFmt w:val="decimal"/>
      <w:lvlText w:val="%1.%2.%3.%4"/>
      <w:lvlJc w:val="left"/>
      <w:pPr>
        <w:tabs>
          <w:tab w:val="num" w:pos="2880"/>
        </w:tabs>
        <w:ind w:hanging="720"/>
      </w:pPr>
      <w:rPr>
        <w:rFonts w:ascii="Times New Roman" w:hAnsi="Times New Roman" w:cs="David" w:hint="default"/>
        <w:sz w:val="24"/>
      </w:rPr>
    </w:lvl>
    <w:lvl w:ilvl="4">
      <w:start w:val="1"/>
      <w:numFmt w:val="decimal"/>
      <w:lvlText w:val="%1.%2.%3.%4.%5"/>
      <w:lvlJc w:val="left"/>
      <w:pPr>
        <w:tabs>
          <w:tab w:val="num" w:pos="3960"/>
        </w:tabs>
        <w:ind w:hanging="1080"/>
      </w:pPr>
      <w:rPr>
        <w:rFonts w:ascii="Times New Roman" w:hAnsi="Times New Roman" w:cs="David" w:hint="default"/>
        <w:sz w:val="24"/>
      </w:rPr>
    </w:lvl>
    <w:lvl w:ilvl="5">
      <w:start w:val="1"/>
      <w:numFmt w:val="decimal"/>
      <w:lvlText w:val="%1.%2.%3.%4.%5.%6"/>
      <w:lvlJc w:val="left"/>
      <w:pPr>
        <w:tabs>
          <w:tab w:val="num" w:pos="4680"/>
        </w:tabs>
        <w:ind w:hanging="1080"/>
      </w:pPr>
      <w:rPr>
        <w:rFonts w:ascii="Times New Roman" w:hAnsi="Times New Roman" w:cs="David" w:hint="default"/>
        <w:sz w:val="24"/>
      </w:rPr>
    </w:lvl>
    <w:lvl w:ilvl="6">
      <w:start w:val="1"/>
      <w:numFmt w:val="decimal"/>
      <w:lvlText w:val="%1.%2.%3.%4.%5.%6.%7"/>
      <w:lvlJc w:val="left"/>
      <w:pPr>
        <w:tabs>
          <w:tab w:val="num" w:pos="5400"/>
        </w:tabs>
        <w:ind w:hanging="1080"/>
      </w:pPr>
      <w:rPr>
        <w:rFonts w:ascii="Times New Roman" w:hAnsi="Times New Roman" w:cs="David" w:hint="default"/>
        <w:sz w:val="24"/>
      </w:rPr>
    </w:lvl>
    <w:lvl w:ilvl="7">
      <w:start w:val="1"/>
      <w:numFmt w:val="decimal"/>
      <w:lvlText w:val="%1.%2.%3.%4.%5.%6.%7.%8"/>
      <w:lvlJc w:val="left"/>
      <w:pPr>
        <w:tabs>
          <w:tab w:val="num" w:pos="6480"/>
        </w:tabs>
        <w:ind w:hanging="1440"/>
      </w:pPr>
      <w:rPr>
        <w:rFonts w:ascii="Times New Roman" w:hAnsi="Times New Roman" w:cs="David" w:hint="default"/>
        <w:sz w:val="24"/>
      </w:rPr>
    </w:lvl>
    <w:lvl w:ilvl="8">
      <w:start w:val="1"/>
      <w:numFmt w:val="decimal"/>
      <w:lvlText w:val="%1.%2.%3.%4.%5.%6.%7.%8.%9"/>
      <w:lvlJc w:val="left"/>
      <w:pPr>
        <w:tabs>
          <w:tab w:val="num" w:pos="7200"/>
        </w:tabs>
        <w:ind w:hanging="1440"/>
      </w:pPr>
      <w:rPr>
        <w:rFonts w:ascii="Times New Roman" w:hAnsi="Times New Roman" w:cs="David" w:hint="default"/>
        <w:sz w:val="24"/>
      </w:rPr>
    </w:lvl>
  </w:abstractNum>
  <w:abstractNum w:abstractNumId="15">
    <w:nsid w:val="3004571D"/>
    <w:multiLevelType w:val="multilevel"/>
    <w:tmpl w:val="C980CA74"/>
    <w:lvl w:ilvl="0">
      <w:start w:val="1"/>
      <w:numFmt w:val="decimal"/>
      <w:lvlText w:val="%1."/>
      <w:lvlJc w:val="left"/>
      <w:pPr>
        <w:tabs>
          <w:tab w:val="num" w:pos="360"/>
        </w:tabs>
        <w:ind w:left="360" w:hanging="360"/>
      </w:pPr>
      <w:rPr>
        <w:rFonts w:ascii="Times New Roman" w:eastAsia="Times New Roman" w:hAnsi="Times New Roman" w:cs="David"/>
        <w:sz w:val="24"/>
      </w:rPr>
    </w:lvl>
    <w:lvl w:ilvl="1">
      <w:start w:val="1"/>
      <w:numFmt w:val="decimal"/>
      <w:pStyle w:val="Heading7"/>
      <w:isLgl/>
      <w:lvlText w:val="%1.%2"/>
      <w:lvlJc w:val="left"/>
      <w:pPr>
        <w:tabs>
          <w:tab w:val="num" w:pos="502"/>
        </w:tabs>
        <w:ind w:left="502" w:hanging="360"/>
      </w:pPr>
      <w:rPr>
        <w:rFonts w:cs="David" w:hint="default"/>
        <w:b w:val="0"/>
        <w:bCs w:val="0"/>
        <w:sz w:val="24"/>
      </w:rPr>
    </w:lvl>
    <w:lvl w:ilvl="2">
      <w:start w:val="1"/>
      <w:numFmt w:val="decimal"/>
      <w:isLgl/>
      <w:lvlText w:val="%1.%2.%3"/>
      <w:lvlJc w:val="left"/>
      <w:pPr>
        <w:tabs>
          <w:tab w:val="num" w:pos="2280"/>
        </w:tabs>
        <w:ind w:left="2280" w:hanging="720"/>
      </w:pPr>
      <w:rPr>
        <w:rFonts w:cs="Times New Roman" w:hint="default"/>
        <w:b w:val="0"/>
        <w:bCs w:val="0"/>
        <w:sz w:val="24"/>
      </w:rPr>
    </w:lvl>
    <w:lvl w:ilvl="3">
      <w:start w:val="1"/>
      <w:numFmt w:val="decimal"/>
      <w:isLgl/>
      <w:lvlText w:val="%1.%2.%3.%4"/>
      <w:lvlJc w:val="left"/>
      <w:pPr>
        <w:tabs>
          <w:tab w:val="num" w:pos="2760"/>
        </w:tabs>
        <w:ind w:left="2760" w:hanging="720"/>
      </w:pPr>
      <w:rPr>
        <w:rFonts w:cs="Times New Roman" w:hint="default"/>
        <w:b w:val="0"/>
        <w:bCs w:val="0"/>
        <w:sz w:val="24"/>
      </w:rPr>
    </w:lvl>
    <w:lvl w:ilvl="4">
      <w:start w:val="1"/>
      <w:numFmt w:val="decimal"/>
      <w:isLgl/>
      <w:lvlText w:val="%1.%2.%3.%4.%5"/>
      <w:lvlJc w:val="left"/>
      <w:pPr>
        <w:tabs>
          <w:tab w:val="num" w:pos="1080"/>
        </w:tabs>
        <w:ind w:left="1080" w:hanging="1080"/>
      </w:pPr>
      <w:rPr>
        <w:rFonts w:cs="Times New Roman" w:hint="default"/>
        <w:sz w:val="24"/>
      </w:rPr>
    </w:lvl>
    <w:lvl w:ilvl="5">
      <w:start w:val="1"/>
      <w:numFmt w:val="decimal"/>
      <w:isLgl/>
      <w:lvlText w:val="%1.%2.%3.%4.%5.%6"/>
      <w:lvlJc w:val="left"/>
      <w:pPr>
        <w:tabs>
          <w:tab w:val="num" w:pos="1080"/>
        </w:tabs>
        <w:ind w:left="1080" w:hanging="1080"/>
      </w:pPr>
      <w:rPr>
        <w:rFonts w:cs="Times New Roman" w:hint="default"/>
        <w:sz w:val="24"/>
      </w:rPr>
    </w:lvl>
    <w:lvl w:ilvl="6">
      <w:start w:val="1"/>
      <w:numFmt w:val="decimal"/>
      <w:isLgl/>
      <w:lvlText w:val="%1.%2.%3.%4.%5.%6.%7"/>
      <w:lvlJc w:val="left"/>
      <w:pPr>
        <w:tabs>
          <w:tab w:val="num" w:pos="1080"/>
        </w:tabs>
        <w:ind w:left="1080" w:hanging="1080"/>
      </w:pPr>
      <w:rPr>
        <w:rFonts w:cs="Times New Roman" w:hint="default"/>
        <w:sz w:val="24"/>
      </w:rPr>
    </w:lvl>
    <w:lvl w:ilvl="7">
      <w:start w:val="1"/>
      <w:numFmt w:val="decimal"/>
      <w:isLgl/>
      <w:lvlText w:val="%1.%2.%3.%4.%5.%6.%7.%8"/>
      <w:lvlJc w:val="left"/>
      <w:pPr>
        <w:tabs>
          <w:tab w:val="num" w:pos="1440"/>
        </w:tabs>
        <w:ind w:left="1440" w:hanging="1440"/>
      </w:pPr>
      <w:rPr>
        <w:rFonts w:cs="Times New Roman" w:hint="default"/>
        <w:sz w:val="24"/>
      </w:rPr>
    </w:lvl>
    <w:lvl w:ilvl="8">
      <w:start w:val="1"/>
      <w:numFmt w:val="decimal"/>
      <w:isLgl/>
      <w:lvlText w:val="%1.%2.%3.%4.%5.%6.%7.%8.%9"/>
      <w:lvlJc w:val="left"/>
      <w:pPr>
        <w:tabs>
          <w:tab w:val="num" w:pos="1440"/>
        </w:tabs>
        <w:ind w:left="1440" w:hanging="1440"/>
      </w:pPr>
      <w:rPr>
        <w:rFonts w:cs="Times New Roman" w:hint="default"/>
        <w:sz w:val="24"/>
      </w:rPr>
    </w:lvl>
  </w:abstractNum>
  <w:abstractNum w:abstractNumId="16">
    <w:nsid w:val="307F2C86"/>
    <w:multiLevelType w:val="multilevel"/>
    <w:tmpl w:val="7CAEBC7C"/>
    <w:lvl w:ilvl="0">
      <w:start w:val="11"/>
      <w:numFmt w:val="decimal"/>
      <w:lvlText w:val="%1"/>
      <w:lvlJc w:val="left"/>
      <w:pPr>
        <w:tabs>
          <w:tab w:val="num" w:pos="975"/>
        </w:tabs>
        <w:ind w:left="975" w:right="975" w:hanging="975"/>
      </w:pPr>
      <w:rPr>
        <w:rFonts w:hint="cs"/>
      </w:rPr>
    </w:lvl>
    <w:lvl w:ilvl="1">
      <w:start w:val="10"/>
      <w:numFmt w:val="decimal"/>
      <w:lvlText w:val="%1.%2"/>
      <w:lvlJc w:val="left"/>
      <w:pPr>
        <w:tabs>
          <w:tab w:val="num" w:pos="975"/>
        </w:tabs>
        <w:ind w:left="975" w:right="975" w:hanging="975"/>
      </w:pPr>
      <w:rPr>
        <w:rFonts w:hint="cs"/>
      </w:rPr>
    </w:lvl>
    <w:lvl w:ilvl="2">
      <w:start w:val="1"/>
      <w:numFmt w:val="decimal"/>
      <w:lvlText w:val="%1.%2.%3"/>
      <w:lvlJc w:val="left"/>
      <w:pPr>
        <w:tabs>
          <w:tab w:val="num" w:pos="975"/>
        </w:tabs>
        <w:ind w:left="975" w:right="975" w:hanging="975"/>
      </w:pPr>
      <w:rPr>
        <w:rFonts w:hint="cs"/>
      </w:rPr>
    </w:lvl>
    <w:lvl w:ilvl="3">
      <w:start w:val="1"/>
      <w:numFmt w:val="decimal"/>
      <w:lvlText w:val="%1.%2.%3.%4"/>
      <w:lvlJc w:val="left"/>
      <w:pPr>
        <w:tabs>
          <w:tab w:val="num" w:pos="975"/>
        </w:tabs>
        <w:ind w:left="975" w:right="975" w:hanging="975"/>
      </w:pPr>
      <w:rPr>
        <w:rFonts w:hint="cs"/>
      </w:rPr>
    </w:lvl>
    <w:lvl w:ilvl="4">
      <w:start w:val="1"/>
      <w:numFmt w:val="decimal"/>
      <w:lvlText w:val="%1.%2.%3.%4.%5"/>
      <w:lvlJc w:val="left"/>
      <w:pPr>
        <w:tabs>
          <w:tab w:val="num" w:pos="1080"/>
        </w:tabs>
        <w:ind w:left="1080" w:right="1080" w:hanging="1080"/>
      </w:pPr>
      <w:rPr>
        <w:rFonts w:hint="cs"/>
      </w:rPr>
    </w:lvl>
    <w:lvl w:ilvl="5">
      <w:start w:val="1"/>
      <w:numFmt w:val="decimal"/>
      <w:lvlText w:val="%1.%2.%3.%4.%5.%6"/>
      <w:lvlJc w:val="left"/>
      <w:pPr>
        <w:tabs>
          <w:tab w:val="num" w:pos="1080"/>
        </w:tabs>
        <w:ind w:left="1080" w:right="1080" w:hanging="1080"/>
      </w:pPr>
      <w:rPr>
        <w:rFonts w:hint="cs"/>
      </w:rPr>
    </w:lvl>
    <w:lvl w:ilvl="6">
      <w:start w:val="1"/>
      <w:numFmt w:val="decimal"/>
      <w:lvlText w:val="%1.%2.%3.%4.%5.%6.%7"/>
      <w:lvlJc w:val="left"/>
      <w:pPr>
        <w:tabs>
          <w:tab w:val="num" w:pos="1080"/>
        </w:tabs>
        <w:ind w:left="1080" w:right="1080" w:hanging="1080"/>
      </w:pPr>
      <w:rPr>
        <w:rFonts w:hint="cs"/>
      </w:rPr>
    </w:lvl>
    <w:lvl w:ilvl="7">
      <w:start w:val="1"/>
      <w:numFmt w:val="decimal"/>
      <w:lvlText w:val="%1.%2.%3.%4.%5.%6.%7.%8"/>
      <w:lvlJc w:val="left"/>
      <w:pPr>
        <w:tabs>
          <w:tab w:val="num" w:pos="1440"/>
        </w:tabs>
        <w:ind w:left="1440" w:right="1440" w:hanging="1440"/>
      </w:pPr>
      <w:rPr>
        <w:rFonts w:hint="cs"/>
      </w:rPr>
    </w:lvl>
    <w:lvl w:ilvl="8">
      <w:start w:val="1"/>
      <w:numFmt w:val="decimal"/>
      <w:lvlText w:val="%1.%2.%3.%4.%5.%6.%7.%8.%9"/>
      <w:lvlJc w:val="left"/>
      <w:pPr>
        <w:tabs>
          <w:tab w:val="num" w:pos="1440"/>
        </w:tabs>
        <w:ind w:left="1440" w:right="1440" w:hanging="1440"/>
      </w:pPr>
      <w:rPr>
        <w:rFonts w:hint="cs"/>
      </w:rPr>
    </w:lvl>
  </w:abstractNum>
  <w:abstractNum w:abstractNumId="17">
    <w:nsid w:val="31DC03A7"/>
    <w:multiLevelType w:val="multilevel"/>
    <w:tmpl w:val="FCF606E0"/>
    <w:lvl w:ilvl="0">
      <w:start w:val="2"/>
      <w:numFmt w:val="decimal"/>
      <w:lvlText w:val="%1."/>
      <w:lvlJc w:val="left"/>
      <w:pPr>
        <w:tabs>
          <w:tab w:val="num" w:pos="720"/>
        </w:tabs>
        <w:ind w:hanging="720"/>
      </w:pPr>
      <w:rPr>
        <w:rFonts w:ascii="Times New Roman" w:hAnsi="Times New Roman" w:cs="David" w:hint="default"/>
        <w:sz w:val="24"/>
      </w:rPr>
    </w:lvl>
    <w:lvl w:ilvl="1">
      <w:start w:val="3"/>
      <w:numFmt w:val="decimal"/>
      <w:isLgl/>
      <w:lvlText w:val="%1.%2"/>
      <w:lvlJc w:val="left"/>
      <w:pPr>
        <w:tabs>
          <w:tab w:val="num" w:pos="1440"/>
        </w:tabs>
        <w:ind w:hanging="720"/>
      </w:pPr>
      <w:rPr>
        <w:rFonts w:ascii="Times New Roman" w:hAnsi="Times New Roman" w:cs="David" w:hint="default"/>
        <w:sz w:val="24"/>
      </w:rPr>
    </w:lvl>
    <w:lvl w:ilvl="2">
      <w:start w:val="1"/>
      <w:numFmt w:val="decimal"/>
      <w:isLgl/>
      <w:lvlText w:val="%1.%2.%3"/>
      <w:lvlJc w:val="left"/>
      <w:pPr>
        <w:tabs>
          <w:tab w:val="num" w:pos="2160"/>
        </w:tabs>
        <w:ind w:hanging="720"/>
      </w:pPr>
      <w:rPr>
        <w:rFonts w:ascii="Times New Roman" w:hAnsi="Times New Roman" w:cs="David" w:hint="default"/>
        <w:sz w:val="24"/>
      </w:rPr>
    </w:lvl>
    <w:lvl w:ilvl="3">
      <w:start w:val="1"/>
      <w:numFmt w:val="decimal"/>
      <w:isLgl/>
      <w:lvlText w:val="%1.%2.%3.%4"/>
      <w:lvlJc w:val="left"/>
      <w:pPr>
        <w:tabs>
          <w:tab w:val="num" w:pos="2880"/>
        </w:tabs>
        <w:ind w:hanging="720"/>
      </w:pPr>
      <w:rPr>
        <w:rFonts w:ascii="Times New Roman" w:hAnsi="Times New Roman" w:cs="David" w:hint="default"/>
        <w:sz w:val="24"/>
      </w:rPr>
    </w:lvl>
    <w:lvl w:ilvl="4">
      <w:start w:val="1"/>
      <w:numFmt w:val="decimal"/>
      <w:isLgl/>
      <w:lvlText w:val="%1.%2.%3.%4.%5"/>
      <w:lvlJc w:val="left"/>
      <w:pPr>
        <w:tabs>
          <w:tab w:val="num" w:pos="3960"/>
        </w:tabs>
        <w:ind w:hanging="1080"/>
      </w:pPr>
      <w:rPr>
        <w:rFonts w:ascii="Times New Roman" w:hAnsi="Times New Roman" w:cs="David" w:hint="default"/>
        <w:sz w:val="24"/>
      </w:rPr>
    </w:lvl>
    <w:lvl w:ilvl="5">
      <w:start w:val="1"/>
      <w:numFmt w:val="decimal"/>
      <w:isLgl/>
      <w:lvlText w:val="%1.%2.%3.%4.%5.%6"/>
      <w:lvlJc w:val="left"/>
      <w:pPr>
        <w:tabs>
          <w:tab w:val="num" w:pos="4680"/>
        </w:tabs>
        <w:ind w:hanging="1080"/>
      </w:pPr>
      <w:rPr>
        <w:rFonts w:ascii="Times New Roman" w:hAnsi="Times New Roman" w:cs="David" w:hint="default"/>
        <w:sz w:val="24"/>
      </w:rPr>
    </w:lvl>
    <w:lvl w:ilvl="6">
      <w:start w:val="1"/>
      <w:numFmt w:val="decimal"/>
      <w:isLgl/>
      <w:lvlText w:val="%1.%2.%3.%4.%5.%6.%7"/>
      <w:lvlJc w:val="left"/>
      <w:pPr>
        <w:tabs>
          <w:tab w:val="num" w:pos="5400"/>
        </w:tabs>
        <w:ind w:hanging="1080"/>
      </w:pPr>
      <w:rPr>
        <w:rFonts w:ascii="Times New Roman" w:hAnsi="Times New Roman" w:cs="David" w:hint="default"/>
        <w:sz w:val="24"/>
      </w:rPr>
    </w:lvl>
    <w:lvl w:ilvl="7">
      <w:start w:val="1"/>
      <w:numFmt w:val="decimal"/>
      <w:isLgl/>
      <w:lvlText w:val="%1.%2.%3.%4.%5.%6.%7.%8"/>
      <w:lvlJc w:val="left"/>
      <w:pPr>
        <w:tabs>
          <w:tab w:val="num" w:pos="6480"/>
        </w:tabs>
        <w:ind w:hanging="1440"/>
      </w:pPr>
      <w:rPr>
        <w:rFonts w:ascii="Times New Roman" w:hAnsi="Times New Roman" w:cs="David" w:hint="default"/>
        <w:sz w:val="24"/>
      </w:rPr>
    </w:lvl>
    <w:lvl w:ilvl="8">
      <w:start w:val="1"/>
      <w:numFmt w:val="decimal"/>
      <w:isLgl/>
      <w:lvlText w:val="%1.%2.%3.%4.%5.%6.%7.%8.%9"/>
      <w:lvlJc w:val="left"/>
      <w:pPr>
        <w:tabs>
          <w:tab w:val="num" w:pos="7200"/>
        </w:tabs>
        <w:ind w:hanging="1440"/>
      </w:pPr>
      <w:rPr>
        <w:rFonts w:ascii="Times New Roman" w:hAnsi="Times New Roman" w:cs="David" w:hint="default"/>
        <w:sz w:val="24"/>
      </w:rPr>
    </w:lvl>
  </w:abstractNum>
  <w:abstractNum w:abstractNumId="18">
    <w:nsid w:val="337E31DB"/>
    <w:multiLevelType w:val="multilevel"/>
    <w:tmpl w:val="6A189DE2"/>
    <w:lvl w:ilvl="0">
      <w:start w:val="7"/>
      <w:numFmt w:val="decimal"/>
      <w:lvlText w:val="%1."/>
      <w:lvlJc w:val="left"/>
      <w:pPr>
        <w:tabs>
          <w:tab w:val="num" w:pos="720"/>
        </w:tabs>
        <w:ind w:left="0" w:hanging="720"/>
      </w:pPr>
      <w:rPr>
        <w:rFonts w:ascii="Times New Roman" w:hAnsi="Times New Roman" w:cs="David" w:hint="default"/>
        <w:sz w:val="24"/>
      </w:rPr>
    </w:lvl>
    <w:lvl w:ilvl="1">
      <w:start w:val="2"/>
      <w:numFmt w:val="decimal"/>
      <w:isLgl/>
      <w:lvlText w:val="%1.%2"/>
      <w:lvlJc w:val="left"/>
      <w:pPr>
        <w:tabs>
          <w:tab w:val="num" w:pos="1440"/>
        </w:tabs>
        <w:ind w:left="0" w:hanging="720"/>
      </w:pPr>
      <w:rPr>
        <w:rFonts w:ascii="Times New Roman" w:hAnsi="Times New Roman" w:cs="David" w:hint="default"/>
        <w:sz w:val="24"/>
      </w:rPr>
    </w:lvl>
    <w:lvl w:ilvl="2">
      <w:start w:val="1"/>
      <w:numFmt w:val="decimal"/>
      <w:isLgl/>
      <w:lvlText w:val="%1.%2.%3"/>
      <w:lvlJc w:val="left"/>
      <w:pPr>
        <w:tabs>
          <w:tab w:val="num" w:pos="2160"/>
        </w:tabs>
        <w:ind w:left="0" w:hanging="720"/>
      </w:pPr>
      <w:rPr>
        <w:rFonts w:ascii="Times New Roman" w:hAnsi="Times New Roman" w:cs="David" w:hint="default"/>
        <w:sz w:val="24"/>
      </w:rPr>
    </w:lvl>
    <w:lvl w:ilvl="3">
      <w:start w:val="1"/>
      <w:numFmt w:val="decimal"/>
      <w:isLgl/>
      <w:lvlText w:val="%1.%2.%3.%4"/>
      <w:lvlJc w:val="left"/>
      <w:pPr>
        <w:tabs>
          <w:tab w:val="num" w:pos="2880"/>
        </w:tabs>
        <w:ind w:left="0" w:hanging="720"/>
      </w:pPr>
      <w:rPr>
        <w:rFonts w:ascii="Times New Roman" w:hAnsi="Times New Roman" w:cs="David" w:hint="default"/>
        <w:sz w:val="24"/>
      </w:rPr>
    </w:lvl>
    <w:lvl w:ilvl="4">
      <w:start w:val="1"/>
      <w:numFmt w:val="decimal"/>
      <w:isLgl/>
      <w:lvlText w:val="%1.%2.%3.%4.%5"/>
      <w:lvlJc w:val="left"/>
      <w:pPr>
        <w:tabs>
          <w:tab w:val="num" w:pos="3960"/>
        </w:tabs>
        <w:ind w:left="0" w:hanging="1080"/>
      </w:pPr>
      <w:rPr>
        <w:rFonts w:ascii="Times New Roman" w:hAnsi="Times New Roman" w:cs="David" w:hint="default"/>
        <w:sz w:val="24"/>
      </w:rPr>
    </w:lvl>
    <w:lvl w:ilvl="5">
      <w:start w:val="1"/>
      <w:numFmt w:val="decimal"/>
      <w:isLgl/>
      <w:lvlText w:val="%1.%2.%3.%4.%5.%6"/>
      <w:lvlJc w:val="left"/>
      <w:pPr>
        <w:tabs>
          <w:tab w:val="num" w:pos="4680"/>
        </w:tabs>
        <w:ind w:left="0" w:hanging="1080"/>
      </w:pPr>
      <w:rPr>
        <w:rFonts w:ascii="Times New Roman" w:hAnsi="Times New Roman" w:cs="David" w:hint="default"/>
        <w:sz w:val="24"/>
      </w:rPr>
    </w:lvl>
    <w:lvl w:ilvl="6">
      <w:start w:val="1"/>
      <w:numFmt w:val="decimal"/>
      <w:isLgl/>
      <w:lvlText w:val="%1.%2.%3.%4.%5.%6.%7"/>
      <w:lvlJc w:val="left"/>
      <w:pPr>
        <w:tabs>
          <w:tab w:val="num" w:pos="5400"/>
        </w:tabs>
        <w:ind w:left="0" w:hanging="1080"/>
      </w:pPr>
      <w:rPr>
        <w:rFonts w:ascii="Times New Roman" w:hAnsi="Times New Roman" w:cs="David" w:hint="default"/>
        <w:sz w:val="24"/>
      </w:rPr>
    </w:lvl>
    <w:lvl w:ilvl="7">
      <w:start w:val="1"/>
      <w:numFmt w:val="decimal"/>
      <w:isLgl/>
      <w:lvlText w:val="%1.%2.%3.%4.%5.%6.%7.%8"/>
      <w:lvlJc w:val="left"/>
      <w:pPr>
        <w:tabs>
          <w:tab w:val="num" w:pos="6480"/>
        </w:tabs>
        <w:ind w:left="0" w:hanging="1440"/>
      </w:pPr>
      <w:rPr>
        <w:rFonts w:ascii="Times New Roman" w:hAnsi="Times New Roman" w:cs="David" w:hint="default"/>
        <w:sz w:val="24"/>
      </w:rPr>
    </w:lvl>
    <w:lvl w:ilvl="8">
      <w:start w:val="1"/>
      <w:numFmt w:val="decimal"/>
      <w:isLgl/>
      <w:lvlText w:val="%1.%2.%3.%4.%5.%6.%7.%8.%9"/>
      <w:lvlJc w:val="left"/>
      <w:pPr>
        <w:tabs>
          <w:tab w:val="num" w:pos="7200"/>
        </w:tabs>
        <w:ind w:left="0" w:hanging="1440"/>
      </w:pPr>
      <w:rPr>
        <w:rFonts w:ascii="Times New Roman" w:hAnsi="Times New Roman" w:cs="David" w:hint="default"/>
        <w:sz w:val="24"/>
      </w:rPr>
    </w:lvl>
  </w:abstractNum>
  <w:abstractNum w:abstractNumId="19">
    <w:nsid w:val="37765E99"/>
    <w:multiLevelType w:val="hybridMultilevel"/>
    <w:tmpl w:val="F9D60898"/>
    <w:lvl w:ilvl="0" w:tplc="0D083AAA">
      <w:start w:val="1"/>
      <w:numFmt w:val="hebrew1"/>
      <w:lvlText w:val="%1."/>
      <w:lvlJc w:val="left"/>
      <w:pPr>
        <w:tabs>
          <w:tab w:val="num" w:pos="1080"/>
        </w:tabs>
        <w:ind w:left="1080" w:right="1080" w:hanging="360"/>
      </w:pPr>
      <w:rPr>
        <w:rFonts w:ascii="Times New Roman" w:hAnsi="Times New Roman" w:cs="Times New Roman" w:hint="default"/>
      </w:rPr>
    </w:lvl>
    <w:lvl w:ilvl="1" w:tplc="04090019">
      <w:start w:val="1"/>
      <w:numFmt w:val="lowerLetter"/>
      <w:lvlText w:val="%2."/>
      <w:lvlJc w:val="left"/>
      <w:pPr>
        <w:tabs>
          <w:tab w:val="num" w:pos="1800"/>
        </w:tabs>
        <w:ind w:left="1800" w:right="1800" w:hanging="360"/>
      </w:pPr>
      <w:rPr>
        <w:rFonts w:ascii="Times New Roman" w:hAnsi="Times New Roman" w:cs="Times New Roman"/>
      </w:rPr>
    </w:lvl>
    <w:lvl w:ilvl="2" w:tplc="0409001B">
      <w:start w:val="1"/>
      <w:numFmt w:val="lowerRoman"/>
      <w:lvlText w:val="%3."/>
      <w:lvlJc w:val="right"/>
      <w:pPr>
        <w:tabs>
          <w:tab w:val="num" w:pos="2520"/>
        </w:tabs>
        <w:ind w:left="2520" w:right="2520" w:hanging="180"/>
      </w:pPr>
      <w:rPr>
        <w:rFonts w:ascii="Times New Roman" w:hAnsi="Times New Roman" w:cs="Times New Roman"/>
      </w:rPr>
    </w:lvl>
    <w:lvl w:ilvl="3" w:tplc="0409000F">
      <w:start w:val="1"/>
      <w:numFmt w:val="decimal"/>
      <w:lvlText w:val="%4."/>
      <w:lvlJc w:val="left"/>
      <w:pPr>
        <w:tabs>
          <w:tab w:val="num" w:pos="3240"/>
        </w:tabs>
        <w:ind w:left="3240" w:right="3240" w:hanging="360"/>
      </w:pPr>
      <w:rPr>
        <w:rFonts w:ascii="Times New Roman" w:hAnsi="Times New Roman" w:cs="Times New Roman"/>
      </w:rPr>
    </w:lvl>
    <w:lvl w:ilvl="4" w:tplc="04090019">
      <w:start w:val="1"/>
      <w:numFmt w:val="lowerLetter"/>
      <w:lvlText w:val="%5."/>
      <w:lvlJc w:val="left"/>
      <w:pPr>
        <w:tabs>
          <w:tab w:val="num" w:pos="3960"/>
        </w:tabs>
        <w:ind w:left="3960" w:right="3960" w:hanging="360"/>
      </w:pPr>
      <w:rPr>
        <w:rFonts w:ascii="Times New Roman" w:hAnsi="Times New Roman" w:cs="Times New Roman"/>
      </w:rPr>
    </w:lvl>
    <w:lvl w:ilvl="5" w:tplc="0409001B">
      <w:start w:val="1"/>
      <w:numFmt w:val="lowerRoman"/>
      <w:lvlText w:val="%6."/>
      <w:lvlJc w:val="right"/>
      <w:pPr>
        <w:tabs>
          <w:tab w:val="num" w:pos="4680"/>
        </w:tabs>
        <w:ind w:left="4680" w:right="4680" w:hanging="180"/>
      </w:pPr>
      <w:rPr>
        <w:rFonts w:ascii="Times New Roman" w:hAnsi="Times New Roman" w:cs="Times New Roman"/>
      </w:rPr>
    </w:lvl>
    <w:lvl w:ilvl="6" w:tplc="0409000F">
      <w:start w:val="1"/>
      <w:numFmt w:val="decimal"/>
      <w:lvlText w:val="%7."/>
      <w:lvlJc w:val="left"/>
      <w:pPr>
        <w:tabs>
          <w:tab w:val="num" w:pos="5400"/>
        </w:tabs>
        <w:ind w:left="5400" w:right="5400" w:hanging="360"/>
      </w:pPr>
      <w:rPr>
        <w:rFonts w:ascii="Times New Roman" w:hAnsi="Times New Roman" w:cs="Times New Roman"/>
      </w:rPr>
    </w:lvl>
    <w:lvl w:ilvl="7" w:tplc="04090019">
      <w:start w:val="1"/>
      <w:numFmt w:val="lowerLetter"/>
      <w:lvlText w:val="%8."/>
      <w:lvlJc w:val="left"/>
      <w:pPr>
        <w:tabs>
          <w:tab w:val="num" w:pos="6120"/>
        </w:tabs>
        <w:ind w:left="6120" w:right="6120" w:hanging="360"/>
      </w:pPr>
      <w:rPr>
        <w:rFonts w:ascii="Times New Roman" w:hAnsi="Times New Roman" w:cs="Times New Roman"/>
      </w:rPr>
    </w:lvl>
    <w:lvl w:ilvl="8" w:tplc="0409001B">
      <w:start w:val="1"/>
      <w:numFmt w:val="lowerRoman"/>
      <w:lvlText w:val="%9."/>
      <w:lvlJc w:val="right"/>
      <w:pPr>
        <w:tabs>
          <w:tab w:val="num" w:pos="6840"/>
        </w:tabs>
        <w:ind w:left="6840" w:right="6840" w:hanging="180"/>
      </w:pPr>
      <w:rPr>
        <w:rFonts w:ascii="Times New Roman" w:hAnsi="Times New Roman" w:cs="Times New Roman"/>
      </w:rPr>
    </w:lvl>
  </w:abstractNum>
  <w:abstractNum w:abstractNumId="20">
    <w:nsid w:val="490B5FEE"/>
    <w:multiLevelType w:val="hybridMultilevel"/>
    <w:tmpl w:val="9056C68A"/>
    <w:lvl w:ilvl="0" w:tplc="2E363FB6">
      <w:start w:val="2"/>
      <w:numFmt w:val="bullet"/>
      <w:lvlText w:val="-"/>
      <w:lvlJc w:val="left"/>
      <w:pPr>
        <w:tabs>
          <w:tab w:val="num" w:pos="2520"/>
        </w:tabs>
        <w:ind w:left="2520" w:right="2520" w:hanging="360"/>
      </w:pPr>
      <w:rPr>
        <w:rFonts w:ascii="Times New Roman" w:eastAsia="Times New Roman" w:hAnsi="Times New Roman" w:cs="David" w:hint="default"/>
      </w:rPr>
    </w:lvl>
    <w:lvl w:ilvl="1" w:tplc="040D0003" w:tentative="1">
      <w:start w:val="1"/>
      <w:numFmt w:val="bullet"/>
      <w:lvlText w:val="o"/>
      <w:lvlJc w:val="left"/>
      <w:pPr>
        <w:tabs>
          <w:tab w:val="num" w:pos="3240"/>
        </w:tabs>
        <w:ind w:left="3240" w:right="3240" w:hanging="360"/>
      </w:pPr>
      <w:rPr>
        <w:rFonts w:ascii="Courier New" w:hAnsi="Courier New" w:hint="default"/>
      </w:rPr>
    </w:lvl>
    <w:lvl w:ilvl="2" w:tplc="040D0005" w:tentative="1">
      <w:start w:val="1"/>
      <w:numFmt w:val="bullet"/>
      <w:lvlText w:val=""/>
      <w:lvlJc w:val="left"/>
      <w:pPr>
        <w:tabs>
          <w:tab w:val="num" w:pos="3960"/>
        </w:tabs>
        <w:ind w:left="3960" w:right="3960" w:hanging="360"/>
      </w:pPr>
      <w:rPr>
        <w:rFonts w:ascii="Wingdings" w:hAnsi="Wingdings" w:hint="default"/>
      </w:rPr>
    </w:lvl>
    <w:lvl w:ilvl="3" w:tplc="040D0001" w:tentative="1">
      <w:start w:val="1"/>
      <w:numFmt w:val="bullet"/>
      <w:lvlText w:val=""/>
      <w:lvlJc w:val="left"/>
      <w:pPr>
        <w:tabs>
          <w:tab w:val="num" w:pos="4680"/>
        </w:tabs>
        <w:ind w:left="4680" w:right="4680" w:hanging="360"/>
      </w:pPr>
      <w:rPr>
        <w:rFonts w:ascii="Symbol" w:hAnsi="Symbol" w:hint="default"/>
      </w:rPr>
    </w:lvl>
    <w:lvl w:ilvl="4" w:tplc="040D0003" w:tentative="1">
      <w:start w:val="1"/>
      <w:numFmt w:val="bullet"/>
      <w:lvlText w:val="o"/>
      <w:lvlJc w:val="left"/>
      <w:pPr>
        <w:tabs>
          <w:tab w:val="num" w:pos="5400"/>
        </w:tabs>
        <w:ind w:left="5400" w:right="5400" w:hanging="360"/>
      </w:pPr>
      <w:rPr>
        <w:rFonts w:ascii="Courier New" w:hAnsi="Courier New" w:hint="default"/>
      </w:rPr>
    </w:lvl>
    <w:lvl w:ilvl="5" w:tplc="040D0005" w:tentative="1">
      <w:start w:val="1"/>
      <w:numFmt w:val="bullet"/>
      <w:lvlText w:val=""/>
      <w:lvlJc w:val="left"/>
      <w:pPr>
        <w:tabs>
          <w:tab w:val="num" w:pos="6120"/>
        </w:tabs>
        <w:ind w:left="6120" w:right="6120" w:hanging="360"/>
      </w:pPr>
      <w:rPr>
        <w:rFonts w:ascii="Wingdings" w:hAnsi="Wingdings" w:hint="default"/>
      </w:rPr>
    </w:lvl>
    <w:lvl w:ilvl="6" w:tplc="040D0001" w:tentative="1">
      <w:start w:val="1"/>
      <w:numFmt w:val="bullet"/>
      <w:lvlText w:val=""/>
      <w:lvlJc w:val="left"/>
      <w:pPr>
        <w:tabs>
          <w:tab w:val="num" w:pos="6840"/>
        </w:tabs>
        <w:ind w:left="6840" w:right="6840" w:hanging="360"/>
      </w:pPr>
      <w:rPr>
        <w:rFonts w:ascii="Symbol" w:hAnsi="Symbol" w:hint="default"/>
      </w:rPr>
    </w:lvl>
    <w:lvl w:ilvl="7" w:tplc="040D0003" w:tentative="1">
      <w:start w:val="1"/>
      <w:numFmt w:val="bullet"/>
      <w:lvlText w:val="o"/>
      <w:lvlJc w:val="left"/>
      <w:pPr>
        <w:tabs>
          <w:tab w:val="num" w:pos="7560"/>
        </w:tabs>
        <w:ind w:left="7560" w:right="7560" w:hanging="360"/>
      </w:pPr>
      <w:rPr>
        <w:rFonts w:ascii="Courier New" w:hAnsi="Courier New" w:hint="default"/>
      </w:rPr>
    </w:lvl>
    <w:lvl w:ilvl="8" w:tplc="040D0005" w:tentative="1">
      <w:start w:val="1"/>
      <w:numFmt w:val="bullet"/>
      <w:lvlText w:val=""/>
      <w:lvlJc w:val="left"/>
      <w:pPr>
        <w:tabs>
          <w:tab w:val="num" w:pos="8280"/>
        </w:tabs>
        <w:ind w:left="8280" w:right="8280" w:hanging="360"/>
      </w:pPr>
      <w:rPr>
        <w:rFonts w:ascii="Wingdings" w:hAnsi="Wingdings" w:hint="default"/>
      </w:rPr>
    </w:lvl>
  </w:abstractNum>
  <w:abstractNum w:abstractNumId="21">
    <w:nsid w:val="4A600B5B"/>
    <w:multiLevelType w:val="hybridMultilevel"/>
    <w:tmpl w:val="E040B152"/>
    <w:lvl w:ilvl="0" w:tplc="FFFFFFFF">
      <w:start w:val="1"/>
      <w:numFmt w:val="decimal"/>
      <w:lvlText w:val="%1."/>
      <w:lvlJc w:val="left"/>
      <w:pPr>
        <w:tabs>
          <w:tab w:val="num" w:pos="1068"/>
        </w:tabs>
        <w:ind w:left="1068" w:hanging="360"/>
      </w:pPr>
      <w:rPr>
        <w:rFonts w:hint="default"/>
        <w:b w:val="0"/>
        <w:bCs w:val="0"/>
        <w:color w:val="auto"/>
      </w:rPr>
    </w:lvl>
    <w:lvl w:ilvl="1" w:tplc="3610856C">
      <w:start w:val="1"/>
      <w:numFmt w:val="hebrew1"/>
      <w:lvlText w:val="%2."/>
      <w:lvlJc w:val="left"/>
      <w:pPr>
        <w:tabs>
          <w:tab w:val="num" w:pos="360"/>
        </w:tabs>
        <w:ind w:left="360" w:hanging="360"/>
      </w:pPr>
      <w:rPr>
        <w:rFonts w:ascii="Times New Roman" w:eastAsia="Calibri" w:hAnsi="Times New Roman" w:cs="David"/>
      </w:rPr>
    </w:lvl>
    <w:lvl w:ilvl="2" w:tplc="0409001B" w:tentative="1">
      <w:start w:val="1"/>
      <w:numFmt w:val="lowerRoman"/>
      <w:lvlText w:val="%3."/>
      <w:lvlJc w:val="right"/>
      <w:pPr>
        <w:tabs>
          <w:tab w:val="num" w:pos="2508"/>
        </w:tabs>
        <w:ind w:left="2508" w:hanging="180"/>
      </w:pPr>
    </w:lvl>
    <w:lvl w:ilvl="3" w:tplc="0409000F" w:tentative="1">
      <w:start w:val="1"/>
      <w:numFmt w:val="decimal"/>
      <w:lvlText w:val="%4."/>
      <w:lvlJc w:val="left"/>
      <w:pPr>
        <w:tabs>
          <w:tab w:val="num" w:pos="3228"/>
        </w:tabs>
        <w:ind w:left="3228" w:hanging="360"/>
      </w:pPr>
    </w:lvl>
    <w:lvl w:ilvl="4" w:tplc="04090019" w:tentative="1">
      <w:start w:val="1"/>
      <w:numFmt w:val="lowerLetter"/>
      <w:lvlText w:val="%5."/>
      <w:lvlJc w:val="left"/>
      <w:pPr>
        <w:tabs>
          <w:tab w:val="num" w:pos="3948"/>
        </w:tabs>
        <w:ind w:left="3948" w:hanging="360"/>
      </w:pPr>
    </w:lvl>
    <w:lvl w:ilvl="5" w:tplc="0409001B" w:tentative="1">
      <w:start w:val="1"/>
      <w:numFmt w:val="lowerRoman"/>
      <w:lvlText w:val="%6."/>
      <w:lvlJc w:val="right"/>
      <w:pPr>
        <w:tabs>
          <w:tab w:val="num" w:pos="4668"/>
        </w:tabs>
        <w:ind w:left="4668" w:hanging="180"/>
      </w:pPr>
    </w:lvl>
    <w:lvl w:ilvl="6" w:tplc="0409000F" w:tentative="1">
      <w:start w:val="1"/>
      <w:numFmt w:val="decimal"/>
      <w:lvlText w:val="%7."/>
      <w:lvlJc w:val="left"/>
      <w:pPr>
        <w:tabs>
          <w:tab w:val="num" w:pos="5388"/>
        </w:tabs>
        <w:ind w:left="5388" w:hanging="360"/>
      </w:pPr>
    </w:lvl>
    <w:lvl w:ilvl="7" w:tplc="04090019" w:tentative="1">
      <w:start w:val="1"/>
      <w:numFmt w:val="lowerLetter"/>
      <w:lvlText w:val="%8."/>
      <w:lvlJc w:val="left"/>
      <w:pPr>
        <w:tabs>
          <w:tab w:val="num" w:pos="6108"/>
        </w:tabs>
        <w:ind w:left="6108" w:hanging="360"/>
      </w:pPr>
    </w:lvl>
    <w:lvl w:ilvl="8" w:tplc="0409001B" w:tentative="1">
      <w:start w:val="1"/>
      <w:numFmt w:val="lowerRoman"/>
      <w:lvlText w:val="%9."/>
      <w:lvlJc w:val="right"/>
      <w:pPr>
        <w:tabs>
          <w:tab w:val="num" w:pos="6828"/>
        </w:tabs>
        <w:ind w:left="6828" w:hanging="180"/>
      </w:pPr>
    </w:lvl>
  </w:abstractNum>
  <w:abstractNum w:abstractNumId="22">
    <w:nsid w:val="4AE91E85"/>
    <w:multiLevelType w:val="multilevel"/>
    <w:tmpl w:val="AA761B38"/>
    <w:lvl w:ilvl="0">
      <w:start w:val="9"/>
      <w:numFmt w:val="decimal"/>
      <w:lvlText w:val="%1."/>
      <w:lvlJc w:val="left"/>
      <w:pPr>
        <w:tabs>
          <w:tab w:val="num" w:pos="360"/>
        </w:tabs>
        <w:ind w:left="360" w:hanging="360"/>
      </w:pPr>
      <w:rPr>
        <w:rFonts w:hint="default"/>
        <w:sz w:val="24"/>
      </w:rPr>
    </w:lvl>
    <w:lvl w:ilvl="1">
      <w:start w:val="9"/>
      <w:numFmt w:val="decimal"/>
      <w:lvlText w:val="%2."/>
      <w:lvlJc w:val="left"/>
      <w:pPr>
        <w:tabs>
          <w:tab w:val="num" w:pos="360"/>
        </w:tabs>
        <w:ind w:left="360" w:hanging="360"/>
      </w:pPr>
      <w:rPr>
        <w:rFonts w:hint="default"/>
      </w:rPr>
    </w:lvl>
    <w:lvl w:ilvl="2">
      <w:start w:val="1"/>
      <w:numFmt w:val="lowerRoman"/>
      <w:lvlText w:val="%3."/>
      <w:lvlJc w:val="right"/>
      <w:pPr>
        <w:tabs>
          <w:tab w:val="num" w:pos="2225"/>
        </w:tabs>
        <w:ind w:left="2225" w:hanging="180"/>
      </w:pPr>
      <w:rPr>
        <w:rFonts w:hint="default"/>
      </w:rPr>
    </w:lvl>
    <w:lvl w:ilvl="3">
      <w:start w:val="1"/>
      <w:numFmt w:val="hebrew1"/>
      <w:lvlText w:val="%4."/>
      <w:lvlJc w:val="left"/>
      <w:pPr>
        <w:tabs>
          <w:tab w:val="num" w:pos="2945"/>
        </w:tabs>
        <w:ind w:left="2945" w:hanging="360"/>
      </w:pPr>
      <w:rPr>
        <w:rFonts w:ascii="Times New Roman" w:eastAsia="Times New Roman" w:hAnsi="Times New Roman" w:cs="Times New Roman" w:hint="default"/>
      </w:rPr>
    </w:lvl>
    <w:lvl w:ilvl="4">
      <w:start w:val="1"/>
      <w:numFmt w:val="lowerLetter"/>
      <w:lvlText w:val="%5."/>
      <w:lvlJc w:val="left"/>
      <w:pPr>
        <w:tabs>
          <w:tab w:val="num" w:pos="3665"/>
        </w:tabs>
        <w:ind w:left="3665" w:hanging="360"/>
      </w:pPr>
      <w:rPr>
        <w:rFonts w:hint="default"/>
      </w:rPr>
    </w:lvl>
    <w:lvl w:ilvl="5">
      <w:start w:val="1"/>
      <w:numFmt w:val="lowerRoman"/>
      <w:lvlText w:val="%6."/>
      <w:lvlJc w:val="right"/>
      <w:pPr>
        <w:tabs>
          <w:tab w:val="num" w:pos="4385"/>
        </w:tabs>
        <w:ind w:left="4385" w:hanging="180"/>
      </w:pPr>
      <w:rPr>
        <w:rFonts w:hint="default"/>
      </w:rPr>
    </w:lvl>
    <w:lvl w:ilvl="6">
      <w:start w:val="1"/>
      <w:numFmt w:val="decimal"/>
      <w:lvlText w:val="%7."/>
      <w:lvlJc w:val="left"/>
      <w:pPr>
        <w:tabs>
          <w:tab w:val="num" w:pos="5105"/>
        </w:tabs>
        <w:ind w:left="5105" w:hanging="360"/>
      </w:pPr>
      <w:rPr>
        <w:rFonts w:hint="default"/>
      </w:rPr>
    </w:lvl>
    <w:lvl w:ilvl="7">
      <w:start w:val="1"/>
      <w:numFmt w:val="lowerLetter"/>
      <w:lvlText w:val="%8."/>
      <w:lvlJc w:val="left"/>
      <w:pPr>
        <w:tabs>
          <w:tab w:val="num" w:pos="5825"/>
        </w:tabs>
        <w:ind w:left="5825" w:hanging="360"/>
      </w:pPr>
      <w:rPr>
        <w:rFonts w:hint="default"/>
      </w:rPr>
    </w:lvl>
    <w:lvl w:ilvl="8">
      <w:start w:val="1"/>
      <w:numFmt w:val="lowerRoman"/>
      <w:lvlText w:val="%9."/>
      <w:lvlJc w:val="right"/>
      <w:pPr>
        <w:tabs>
          <w:tab w:val="num" w:pos="6545"/>
        </w:tabs>
        <w:ind w:left="6545" w:hanging="180"/>
      </w:pPr>
      <w:rPr>
        <w:rFonts w:hint="default"/>
      </w:rPr>
    </w:lvl>
  </w:abstractNum>
  <w:abstractNum w:abstractNumId="23">
    <w:nsid w:val="4BE26C0F"/>
    <w:multiLevelType w:val="multilevel"/>
    <w:tmpl w:val="9B3EFE32"/>
    <w:lvl w:ilvl="0">
      <w:start w:val="5"/>
      <w:numFmt w:val="decimal"/>
      <w:lvlText w:val="%1"/>
      <w:lvlJc w:val="left"/>
      <w:pPr>
        <w:tabs>
          <w:tab w:val="num" w:pos="720"/>
        </w:tabs>
        <w:ind w:hanging="720"/>
      </w:pPr>
      <w:rPr>
        <w:rFonts w:ascii="Times New Roman" w:hAnsi="Times New Roman" w:cs="David" w:hint="default"/>
        <w:sz w:val="24"/>
      </w:rPr>
    </w:lvl>
    <w:lvl w:ilvl="1">
      <w:start w:val="1"/>
      <w:numFmt w:val="decimal"/>
      <w:lvlText w:val="%1.%2"/>
      <w:lvlJc w:val="left"/>
      <w:pPr>
        <w:tabs>
          <w:tab w:val="num" w:pos="1440"/>
        </w:tabs>
        <w:ind w:hanging="720"/>
      </w:pPr>
      <w:rPr>
        <w:rFonts w:ascii="Times New Roman" w:hAnsi="Times New Roman" w:cs="David" w:hint="default"/>
        <w:sz w:val="24"/>
      </w:rPr>
    </w:lvl>
    <w:lvl w:ilvl="2">
      <w:start w:val="1"/>
      <w:numFmt w:val="decimalZero"/>
      <w:lvlText w:val="%1.%2.%3"/>
      <w:lvlJc w:val="left"/>
      <w:pPr>
        <w:tabs>
          <w:tab w:val="num" w:pos="2160"/>
        </w:tabs>
        <w:ind w:hanging="720"/>
      </w:pPr>
      <w:rPr>
        <w:rFonts w:ascii="Times New Roman" w:hAnsi="Times New Roman" w:cs="David" w:hint="default"/>
        <w:sz w:val="24"/>
      </w:rPr>
    </w:lvl>
    <w:lvl w:ilvl="3">
      <w:start w:val="1"/>
      <w:numFmt w:val="decimal"/>
      <w:lvlText w:val="%1.%2.%3.%4"/>
      <w:lvlJc w:val="left"/>
      <w:pPr>
        <w:tabs>
          <w:tab w:val="num" w:pos="2880"/>
        </w:tabs>
        <w:ind w:hanging="720"/>
      </w:pPr>
      <w:rPr>
        <w:rFonts w:ascii="Times New Roman" w:hAnsi="Times New Roman" w:cs="David" w:hint="default"/>
        <w:sz w:val="24"/>
      </w:rPr>
    </w:lvl>
    <w:lvl w:ilvl="4">
      <w:start w:val="1"/>
      <w:numFmt w:val="decimal"/>
      <w:lvlText w:val="%1.%2.%3.%4.%5"/>
      <w:lvlJc w:val="left"/>
      <w:pPr>
        <w:tabs>
          <w:tab w:val="num" w:pos="3960"/>
        </w:tabs>
        <w:ind w:hanging="1080"/>
      </w:pPr>
      <w:rPr>
        <w:rFonts w:ascii="Times New Roman" w:hAnsi="Times New Roman" w:cs="David" w:hint="default"/>
        <w:sz w:val="24"/>
      </w:rPr>
    </w:lvl>
    <w:lvl w:ilvl="5">
      <w:start w:val="1"/>
      <w:numFmt w:val="decimal"/>
      <w:lvlText w:val="%1.%2.%3.%4.%5.%6"/>
      <w:lvlJc w:val="left"/>
      <w:pPr>
        <w:tabs>
          <w:tab w:val="num" w:pos="4680"/>
        </w:tabs>
        <w:ind w:hanging="1080"/>
      </w:pPr>
      <w:rPr>
        <w:rFonts w:ascii="Times New Roman" w:hAnsi="Times New Roman" w:cs="David" w:hint="default"/>
        <w:sz w:val="24"/>
      </w:rPr>
    </w:lvl>
    <w:lvl w:ilvl="6">
      <w:start w:val="1"/>
      <w:numFmt w:val="decimal"/>
      <w:lvlText w:val="%1.%2.%3.%4.%5.%6.%7"/>
      <w:lvlJc w:val="left"/>
      <w:pPr>
        <w:tabs>
          <w:tab w:val="num" w:pos="5400"/>
        </w:tabs>
        <w:ind w:hanging="1080"/>
      </w:pPr>
      <w:rPr>
        <w:rFonts w:ascii="Times New Roman" w:hAnsi="Times New Roman" w:cs="David" w:hint="default"/>
        <w:sz w:val="24"/>
      </w:rPr>
    </w:lvl>
    <w:lvl w:ilvl="7">
      <w:start w:val="1"/>
      <w:numFmt w:val="decimal"/>
      <w:lvlText w:val="%1.%2.%3.%4.%5.%6.%7.%8"/>
      <w:lvlJc w:val="left"/>
      <w:pPr>
        <w:tabs>
          <w:tab w:val="num" w:pos="6480"/>
        </w:tabs>
        <w:ind w:hanging="1440"/>
      </w:pPr>
      <w:rPr>
        <w:rFonts w:ascii="Times New Roman" w:hAnsi="Times New Roman" w:cs="David" w:hint="default"/>
        <w:sz w:val="24"/>
      </w:rPr>
    </w:lvl>
    <w:lvl w:ilvl="8">
      <w:start w:val="1"/>
      <w:numFmt w:val="decimal"/>
      <w:lvlText w:val="%1.%2.%3.%4.%5.%6.%7.%8.%9"/>
      <w:lvlJc w:val="left"/>
      <w:pPr>
        <w:tabs>
          <w:tab w:val="num" w:pos="7200"/>
        </w:tabs>
        <w:ind w:hanging="1440"/>
      </w:pPr>
      <w:rPr>
        <w:rFonts w:ascii="Times New Roman" w:hAnsi="Times New Roman" w:cs="David" w:hint="default"/>
        <w:sz w:val="24"/>
      </w:rPr>
    </w:lvl>
  </w:abstractNum>
  <w:abstractNum w:abstractNumId="24">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5">
    <w:nsid w:val="4F604A7A"/>
    <w:multiLevelType w:val="hybridMultilevel"/>
    <w:tmpl w:val="3966709E"/>
    <w:lvl w:ilvl="0" w:tplc="04090013">
      <w:start w:val="1"/>
      <w:numFmt w:val="hebrew1"/>
      <w:lvlText w:val="%1."/>
      <w:lvlJc w:val="center"/>
      <w:pPr>
        <w:tabs>
          <w:tab w:val="num" w:pos="724"/>
        </w:tabs>
        <w:ind w:left="724" w:hanging="360"/>
      </w:pPr>
    </w:lvl>
    <w:lvl w:ilvl="1" w:tplc="5832C8A4">
      <w:start w:val="34"/>
      <w:numFmt w:val="decimal"/>
      <w:lvlText w:val="%2."/>
      <w:lvlJc w:val="left"/>
      <w:pPr>
        <w:tabs>
          <w:tab w:val="num" w:pos="1444"/>
        </w:tabs>
        <w:ind w:left="1444" w:hanging="360"/>
      </w:pPr>
      <w:rPr>
        <w:rFonts w:hint="default"/>
      </w:rPr>
    </w:lvl>
    <w:lvl w:ilvl="2" w:tplc="04090013">
      <w:start w:val="1"/>
      <w:numFmt w:val="hebrew1"/>
      <w:lvlText w:val="%3."/>
      <w:lvlJc w:val="center"/>
      <w:pPr>
        <w:tabs>
          <w:tab w:val="num" w:pos="1069"/>
        </w:tabs>
        <w:ind w:left="1069" w:hanging="360"/>
      </w:pPr>
    </w:lvl>
    <w:lvl w:ilvl="3" w:tplc="0409000F" w:tentative="1">
      <w:start w:val="1"/>
      <w:numFmt w:val="decimal"/>
      <w:lvlText w:val="%4."/>
      <w:lvlJc w:val="left"/>
      <w:pPr>
        <w:tabs>
          <w:tab w:val="num" w:pos="2884"/>
        </w:tabs>
        <w:ind w:left="2884" w:hanging="360"/>
      </w:pPr>
    </w:lvl>
    <w:lvl w:ilvl="4" w:tplc="04090019" w:tentative="1">
      <w:start w:val="1"/>
      <w:numFmt w:val="lowerLetter"/>
      <w:lvlText w:val="%5."/>
      <w:lvlJc w:val="left"/>
      <w:pPr>
        <w:tabs>
          <w:tab w:val="num" w:pos="3604"/>
        </w:tabs>
        <w:ind w:left="3604" w:hanging="360"/>
      </w:pPr>
    </w:lvl>
    <w:lvl w:ilvl="5" w:tplc="0409001B" w:tentative="1">
      <w:start w:val="1"/>
      <w:numFmt w:val="lowerRoman"/>
      <w:lvlText w:val="%6."/>
      <w:lvlJc w:val="right"/>
      <w:pPr>
        <w:tabs>
          <w:tab w:val="num" w:pos="4324"/>
        </w:tabs>
        <w:ind w:left="4324" w:hanging="180"/>
      </w:pPr>
    </w:lvl>
    <w:lvl w:ilvl="6" w:tplc="0409000F" w:tentative="1">
      <w:start w:val="1"/>
      <w:numFmt w:val="decimal"/>
      <w:lvlText w:val="%7."/>
      <w:lvlJc w:val="left"/>
      <w:pPr>
        <w:tabs>
          <w:tab w:val="num" w:pos="5044"/>
        </w:tabs>
        <w:ind w:left="5044" w:hanging="360"/>
      </w:pPr>
    </w:lvl>
    <w:lvl w:ilvl="7" w:tplc="04090019" w:tentative="1">
      <w:start w:val="1"/>
      <w:numFmt w:val="lowerLetter"/>
      <w:lvlText w:val="%8."/>
      <w:lvlJc w:val="left"/>
      <w:pPr>
        <w:tabs>
          <w:tab w:val="num" w:pos="5764"/>
        </w:tabs>
        <w:ind w:left="5764" w:hanging="360"/>
      </w:pPr>
    </w:lvl>
    <w:lvl w:ilvl="8" w:tplc="0409001B" w:tentative="1">
      <w:start w:val="1"/>
      <w:numFmt w:val="lowerRoman"/>
      <w:lvlText w:val="%9."/>
      <w:lvlJc w:val="right"/>
      <w:pPr>
        <w:tabs>
          <w:tab w:val="num" w:pos="6484"/>
        </w:tabs>
        <w:ind w:left="6484" w:hanging="180"/>
      </w:pPr>
    </w:lvl>
  </w:abstractNum>
  <w:abstractNum w:abstractNumId="26">
    <w:nsid w:val="582122E0"/>
    <w:multiLevelType w:val="hybridMultilevel"/>
    <w:tmpl w:val="49406944"/>
    <w:lvl w:ilvl="0" w:tplc="0409000F">
      <w:start w:val="1"/>
      <w:numFmt w:val="decimal"/>
      <w:lvlText w:val="%1."/>
      <w:lvlJc w:val="left"/>
      <w:pPr>
        <w:tabs>
          <w:tab w:val="num" w:pos="360"/>
        </w:tabs>
        <w:ind w:left="360" w:hanging="360"/>
      </w:pPr>
      <w:rPr>
        <w:rFonts w:cs="Times New Roman"/>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A58A0BCA">
      <w:start w:val="21"/>
      <w:numFmt w:val="bullet"/>
      <w:lvlText w:val="-"/>
      <w:lvlJc w:val="left"/>
      <w:pPr>
        <w:tabs>
          <w:tab w:val="num" w:pos="1210"/>
        </w:tabs>
        <w:ind w:left="1210" w:hanging="360"/>
      </w:pPr>
      <w:rPr>
        <w:rFonts w:ascii="Times New Roman" w:eastAsia="Times New Roman" w:hAnsi="Times New Roman" w:cs="David" w:hint="default"/>
      </w:rPr>
    </w:lvl>
    <w:lvl w:ilvl="4" w:tplc="D6B47A28">
      <w:start w:val="1"/>
      <w:numFmt w:val="hebrew1"/>
      <w:lvlText w:val="%5."/>
      <w:lvlJc w:val="left"/>
      <w:pPr>
        <w:tabs>
          <w:tab w:val="num" w:pos="643"/>
        </w:tabs>
        <w:ind w:left="643" w:hanging="360"/>
      </w:pPr>
      <w:rPr>
        <w:rFonts w:hint="default"/>
        <w:u w:val="none"/>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7">
    <w:nsid w:val="58BE3C12"/>
    <w:multiLevelType w:val="hybridMultilevel"/>
    <w:tmpl w:val="AA946922"/>
    <w:lvl w:ilvl="0" w:tplc="1188CA34">
      <w:start w:val="2"/>
      <w:numFmt w:val="hebrew1"/>
      <w:lvlText w:val="%1."/>
      <w:lvlJc w:val="left"/>
      <w:pPr>
        <w:tabs>
          <w:tab w:val="num" w:pos="1815"/>
        </w:tabs>
        <w:ind w:left="1815" w:right="1815" w:hanging="360"/>
      </w:pPr>
      <w:rPr>
        <w:rFonts w:ascii="Times New Roman" w:hAnsi="Times New Roman" w:cs="Times New Roman" w:hint="default"/>
      </w:rPr>
    </w:lvl>
    <w:lvl w:ilvl="1" w:tplc="04090019">
      <w:start w:val="1"/>
      <w:numFmt w:val="lowerLetter"/>
      <w:lvlText w:val="%2."/>
      <w:lvlJc w:val="left"/>
      <w:pPr>
        <w:tabs>
          <w:tab w:val="num" w:pos="2535"/>
        </w:tabs>
        <w:ind w:left="2535" w:right="2535" w:hanging="360"/>
      </w:pPr>
      <w:rPr>
        <w:rFonts w:ascii="Times New Roman" w:hAnsi="Times New Roman" w:cs="Times New Roman"/>
      </w:rPr>
    </w:lvl>
    <w:lvl w:ilvl="2" w:tplc="0409001B">
      <w:start w:val="1"/>
      <w:numFmt w:val="lowerRoman"/>
      <w:lvlText w:val="%3."/>
      <w:lvlJc w:val="right"/>
      <w:pPr>
        <w:tabs>
          <w:tab w:val="num" w:pos="3255"/>
        </w:tabs>
        <w:ind w:left="3255" w:right="3255" w:hanging="180"/>
      </w:pPr>
      <w:rPr>
        <w:rFonts w:ascii="Times New Roman" w:hAnsi="Times New Roman" w:cs="Times New Roman"/>
      </w:rPr>
    </w:lvl>
    <w:lvl w:ilvl="3" w:tplc="0409000F">
      <w:start w:val="1"/>
      <w:numFmt w:val="decimal"/>
      <w:lvlText w:val="%4."/>
      <w:lvlJc w:val="left"/>
      <w:pPr>
        <w:tabs>
          <w:tab w:val="num" w:pos="3975"/>
        </w:tabs>
        <w:ind w:left="3975" w:right="3975" w:hanging="360"/>
      </w:pPr>
      <w:rPr>
        <w:rFonts w:ascii="Times New Roman" w:hAnsi="Times New Roman" w:cs="Times New Roman"/>
      </w:rPr>
    </w:lvl>
    <w:lvl w:ilvl="4" w:tplc="04090019">
      <w:start w:val="1"/>
      <w:numFmt w:val="lowerLetter"/>
      <w:lvlText w:val="%5."/>
      <w:lvlJc w:val="left"/>
      <w:pPr>
        <w:tabs>
          <w:tab w:val="num" w:pos="4695"/>
        </w:tabs>
        <w:ind w:left="4695" w:right="4695" w:hanging="360"/>
      </w:pPr>
      <w:rPr>
        <w:rFonts w:ascii="Times New Roman" w:hAnsi="Times New Roman" w:cs="Times New Roman"/>
      </w:rPr>
    </w:lvl>
    <w:lvl w:ilvl="5" w:tplc="0409001B">
      <w:start w:val="1"/>
      <w:numFmt w:val="lowerRoman"/>
      <w:lvlText w:val="%6."/>
      <w:lvlJc w:val="right"/>
      <w:pPr>
        <w:tabs>
          <w:tab w:val="num" w:pos="5415"/>
        </w:tabs>
        <w:ind w:left="5415" w:right="5415" w:hanging="180"/>
      </w:pPr>
      <w:rPr>
        <w:rFonts w:ascii="Times New Roman" w:hAnsi="Times New Roman" w:cs="Times New Roman"/>
      </w:rPr>
    </w:lvl>
    <w:lvl w:ilvl="6" w:tplc="0409000F">
      <w:start w:val="1"/>
      <w:numFmt w:val="decimal"/>
      <w:lvlText w:val="%7."/>
      <w:lvlJc w:val="left"/>
      <w:pPr>
        <w:tabs>
          <w:tab w:val="num" w:pos="6135"/>
        </w:tabs>
        <w:ind w:left="6135" w:right="6135" w:hanging="360"/>
      </w:pPr>
      <w:rPr>
        <w:rFonts w:ascii="Times New Roman" w:hAnsi="Times New Roman" w:cs="Times New Roman"/>
      </w:rPr>
    </w:lvl>
    <w:lvl w:ilvl="7" w:tplc="04090019">
      <w:start w:val="1"/>
      <w:numFmt w:val="lowerLetter"/>
      <w:lvlText w:val="%8."/>
      <w:lvlJc w:val="left"/>
      <w:pPr>
        <w:tabs>
          <w:tab w:val="num" w:pos="6855"/>
        </w:tabs>
        <w:ind w:left="6855" w:right="6855" w:hanging="360"/>
      </w:pPr>
      <w:rPr>
        <w:rFonts w:ascii="Times New Roman" w:hAnsi="Times New Roman" w:cs="Times New Roman"/>
      </w:rPr>
    </w:lvl>
    <w:lvl w:ilvl="8" w:tplc="0409001B">
      <w:start w:val="1"/>
      <w:numFmt w:val="lowerRoman"/>
      <w:lvlText w:val="%9."/>
      <w:lvlJc w:val="right"/>
      <w:pPr>
        <w:tabs>
          <w:tab w:val="num" w:pos="7575"/>
        </w:tabs>
        <w:ind w:left="7575" w:right="7575" w:hanging="180"/>
      </w:pPr>
      <w:rPr>
        <w:rFonts w:ascii="Times New Roman" w:hAnsi="Times New Roman" w:cs="Times New Roman"/>
      </w:rPr>
    </w:lvl>
  </w:abstractNum>
  <w:abstractNum w:abstractNumId="28">
    <w:nsid w:val="5A6C3D11"/>
    <w:multiLevelType w:val="hybridMultilevel"/>
    <w:tmpl w:val="955C816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DE27076"/>
    <w:multiLevelType w:val="hybridMultilevel"/>
    <w:tmpl w:val="0F30284C"/>
    <w:lvl w:ilvl="0" w:tplc="DB92079A">
      <w:start w:val="2"/>
      <w:numFmt w:val="hebrew1"/>
      <w:lvlText w:val="%1."/>
      <w:lvlJc w:val="left"/>
      <w:pPr>
        <w:tabs>
          <w:tab w:val="num" w:pos="1080"/>
        </w:tabs>
        <w:ind w:left="1080" w:right="1080" w:hanging="360"/>
      </w:pPr>
      <w:rPr>
        <w:rFonts w:ascii="Times New Roman" w:hAnsi="Times New Roman" w:cs="Times New Roman" w:hint="default"/>
      </w:rPr>
    </w:lvl>
    <w:lvl w:ilvl="1" w:tplc="04090019">
      <w:start w:val="1"/>
      <w:numFmt w:val="lowerLetter"/>
      <w:lvlText w:val="%2."/>
      <w:lvlJc w:val="left"/>
      <w:pPr>
        <w:tabs>
          <w:tab w:val="num" w:pos="1800"/>
        </w:tabs>
        <w:ind w:left="1800" w:right="1800" w:hanging="360"/>
      </w:pPr>
      <w:rPr>
        <w:rFonts w:ascii="Times New Roman" w:hAnsi="Times New Roman" w:cs="Times New Roman"/>
      </w:rPr>
    </w:lvl>
    <w:lvl w:ilvl="2" w:tplc="0409001B">
      <w:start w:val="1"/>
      <w:numFmt w:val="lowerRoman"/>
      <w:lvlText w:val="%3."/>
      <w:lvlJc w:val="right"/>
      <w:pPr>
        <w:tabs>
          <w:tab w:val="num" w:pos="2520"/>
        </w:tabs>
        <w:ind w:left="2520" w:right="2520" w:hanging="180"/>
      </w:pPr>
      <w:rPr>
        <w:rFonts w:ascii="Times New Roman" w:hAnsi="Times New Roman" w:cs="Times New Roman"/>
      </w:rPr>
    </w:lvl>
    <w:lvl w:ilvl="3" w:tplc="0409000F">
      <w:start w:val="1"/>
      <w:numFmt w:val="decimal"/>
      <w:lvlText w:val="%4."/>
      <w:lvlJc w:val="left"/>
      <w:pPr>
        <w:tabs>
          <w:tab w:val="num" w:pos="3240"/>
        </w:tabs>
        <w:ind w:left="3240" w:right="3240" w:hanging="360"/>
      </w:pPr>
      <w:rPr>
        <w:rFonts w:ascii="Times New Roman" w:hAnsi="Times New Roman" w:cs="Times New Roman"/>
      </w:rPr>
    </w:lvl>
    <w:lvl w:ilvl="4" w:tplc="04090019">
      <w:start w:val="1"/>
      <w:numFmt w:val="lowerLetter"/>
      <w:lvlText w:val="%5."/>
      <w:lvlJc w:val="left"/>
      <w:pPr>
        <w:tabs>
          <w:tab w:val="num" w:pos="3960"/>
        </w:tabs>
        <w:ind w:left="3960" w:right="3960" w:hanging="360"/>
      </w:pPr>
      <w:rPr>
        <w:rFonts w:ascii="Times New Roman" w:hAnsi="Times New Roman" w:cs="Times New Roman"/>
      </w:rPr>
    </w:lvl>
    <w:lvl w:ilvl="5" w:tplc="0409001B">
      <w:start w:val="1"/>
      <w:numFmt w:val="lowerRoman"/>
      <w:lvlText w:val="%6."/>
      <w:lvlJc w:val="right"/>
      <w:pPr>
        <w:tabs>
          <w:tab w:val="num" w:pos="4680"/>
        </w:tabs>
        <w:ind w:left="4680" w:right="4680" w:hanging="180"/>
      </w:pPr>
      <w:rPr>
        <w:rFonts w:ascii="Times New Roman" w:hAnsi="Times New Roman" w:cs="Times New Roman"/>
      </w:rPr>
    </w:lvl>
    <w:lvl w:ilvl="6" w:tplc="0409000F">
      <w:start w:val="1"/>
      <w:numFmt w:val="decimal"/>
      <w:lvlText w:val="%7."/>
      <w:lvlJc w:val="left"/>
      <w:pPr>
        <w:tabs>
          <w:tab w:val="num" w:pos="5400"/>
        </w:tabs>
        <w:ind w:left="5400" w:right="5400" w:hanging="360"/>
      </w:pPr>
      <w:rPr>
        <w:rFonts w:ascii="Times New Roman" w:hAnsi="Times New Roman" w:cs="Times New Roman"/>
      </w:rPr>
    </w:lvl>
    <w:lvl w:ilvl="7" w:tplc="04090019">
      <w:start w:val="1"/>
      <w:numFmt w:val="lowerLetter"/>
      <w:lvlText w:val="%8."/>
      <w:lvlJc w:val="left"/>
      <w:pPr>
        <w:tabs>
          <w:tab w:val="num" w:pos="6120"/>
        </w:tabs>
        <w:ind w:left="6120" w:right="6120" w:hanging="360"/>
      </w:pPr>
      <w:rPr>
        <w:rFonts w:ascii="Times New Roman" w:hAnsi="Times New Roman" w:cs="Times New Roman"/>
      </w:rPr>
    </w:lvl>
    <w:lvl w:ilvl="8" w:tplc="0409001B">
      <w:start w:val="1"/>
      <w:numFmt w:val="lowerRoman"/>
      <w:lvlText w:val="%9."/>
      <w:lvlJc w:val="right"/>
      <w:pPr>
        <w:tabs>
          <w:tab w:val="num" w:pos="6840"/>
        </w:tabs>
        <w:ind w:left="6840" w:right="6840" w:hanging="180"/>
      </w:pPr>
      <w:rPr>
        <w:rFonts w:ascii="Times New Roman" w:hAnsi="Times New Roman" w:cs="Times New Roman"/>
      </w:rPr>
    </w:lvl>
  </w:abstractNum>
  <w:abstractNum w:abstractNumId="30">
    <w:nsid w:val="612A5A39"/>
    <w:multiLevelType w:val="multilevel"/>
    <w:tmpl w:val="2006C8EA"/>
    <w:lvl w:ilvl="0">
      <w:start w:val="1"/>
      <w:numFmt w:val="decimal"/>
      <w:lvlText w:val="%1"/>
      <w:lvlJc w:val="left"/>
      <w:pPr>
        <w:tabs>
          <w:tab w:val="num" w:pos="720"/>
        </w:tabs>
        <w:ind w:hanging="720"/>
      </w:pPr>
      <w:rPr>
        <w:rFonts w:ascii="Times New Roman" w:hAnsi="Times New Roman" w:cs="David" w:hint="default"/>
        <w:sz w:val="24"/>
      </w:rPr>
    </w:lvl>
    <w:lvl w:ilvl="1">
      <w:start w:val="2"/>
      <w:numFmt w:val="decimal"/>
      <w:lvlText w:val="%1.%2"/>
      <w:lvlJc w:val="left"/>
      <w:pPr>
        <w:tabs>
          <w:tab w:val="num" w:pos="1440"/>
        </w:tabs>
        <w:ind w:hanging="720"/>
      </w:pPr>
      <w:rPr>
        <w:rFonts w:ascii="Times New Roman" w:hAnsi="Times New Roman" w:cs="David" w:hint="default"/>
        <w:sz w:val="24"/>
      </w:rPr>
    </w:lvl>
    <w:lvl w:ilvl="2">
      <w:start w:val="1"/>
      <w:numFmt w:val="decimal"/>
      <w:lvlText w:val="%1.%2.%3"/>
      <w:lvlJc w:val="left"/>
      <w:pPr>
        <w:tabs>
          <w:tab w:val="num" w:pos="2160"/>
        </w:tabs>
        <w:ind w:hanging="720"/>
      </w:pPr>
      <w:rPr>
        <w:rFonts w:ascii="Times New Roman" w:hAnsi="Times New Roman" w:cs="David" w:hint="default"/>
        <w:sz w:val="24"/>
      </w:rPr>
    </w:lvl>
    <w:lvl w:ilvl="3">
      <w:start w:val="1"/>
      <w:numFmt w:val="decimal"/>
      <w:lvlText w:val="%1.%2.%3.%4"/>
      <w:lvlJc w:val="left"/>
      <w:pPr>
        <w:tabs>
          <w:tab w:val="num" w:pos="2880"/>
        </w:tabs>
        <w:ind w:hanging="720"/>
      </w:pPr>
      <w:rPr>
        <w:rFonts w:ascii="Times New Roman" w:hAnsi="Times New Roman" w:cs="David" w:hint="default"/>
        <w:sz w:val="24"/>
      </w:rPr>
    </w:lvl>
    <w:lvl w:ilvl="4">
      <w:start w:val="1"/>
      <w:numFmt w:val="decimal"/>
      <w:lvlText w:val="%1.%2.%3.%4.%5"/>
      <w:lvlJc w:val="left"/>
      <w:pPr>
        <w:tabs>
          <w:tab w:val="num" w:pos="3960"/>
        </w:tabs>
        <w:ind w:hanging="1080"/>
      </w:pPr>
      <w:rPr>
        <w:rFonts w:ascii="Times New Roman" w:hAnsi="Times New Roman" w:cs="David" w:hint="default"/>
        <w:sz w:val="24"/>
      </w:rPr>
    </w:lvl>
    <w:lvl w:ilvl="5">
      <w:start w:val="1"/>
      <w:numFmt w:val="decimal"/>
      <w:lvlText w:val="%1.%2.%3.%4.%5.%6"/>
      <w:lvlJc w:val="left"/>
      <w:pPr>
        <w:tabs>
          <w:tab w:val="num" w:pos="4680"/>
        </w:tabs>
        <w:ind w:hanging="1080"/>
      </w:pPr>
      <w:rPr>
        <w:rFonts w:ascii="Times New Roman" w:hAnsi="Times New Roman" w:cs="David" w:hint="default"/>
        <w:sz w:val="24"/>
      </w:rPr>
    </w:lvl>
    <w:lvl w:ilvl="6">
      <w:start w:val="1"/>
      <w:numFmt w:val="decimal"/>
      <w:lvlText w:val="%1.%2.%3.%4.%5.%6.%7"/>
      <w:lvlJc w:val="left"/>
      <w:pPr>
        <w:tabs>
          <w:tab w:val="num" w:pos="5400"/>
        </w:tabs>
        <w:ind w:hanging="1080"/>
      </w:pPr>
      <w:rPr>
        <w:rFonts w:ascii="Times New Roman" w:hAnsi="Times New Roman" w:cs="David" w:hint="default"/>
        <w:sz w:val="24"/>
      </w:rPr>
    </w:lvl>
    <w:lvl w:ilvl="7">
      <w:start w:val="1"/>
      <w:numFmt w:val="decimal"/>
      <w:lvlText w:val="%1.%2.%3.%4.%5.%6.%7.%8"/>
      <w:lvlJc w:val="left"/>
      <w:pPr>
        <w:tabs>
          <w:tab w:val="num" w:pos="6480"/>
        </w:tabs>
        <w:ind w:hanging="1440"/>
      </w:pPr>
      <w:rPr>
        <w:rFonts w:ascii="Times New Roman" w:hAnsi="Times New Roman" w:cs="David" w:hint="default"/>
        <w:sz w:val="24"/>
      </w:rPr>
    </w:lvl>
    <w:lvl w:ilvl="8">
      <w:start w:val="1"/>
      <w:numFmt w:val="decimal"/>
      <w:lvlText w:val="%1.%2.%3.%4.%5.%6.%7.%8.%9"/>
      <w:lvlJc w:val="left"/>
      <w:pPr>
        <w:tabs>
          <w:tab w:val="num" w:pos="7200"/>
        </w:tabs>
        <w:ind w:hanging="1440"/>
      </w:pPr>
      <w:rPr>
        <w:rFonts w:ascii="Times New Roman" w:hAnsi="Times New Roman" w:cs="David" w:hint="default"/>
        <w:sz w:val="24"/>
      </w:rPr>
    </w:lvl>
  </w:abstractNum>
  <w:abstractNum w:abstractNumId="31">
    <w:nsid w:val="612F06CE"/>
    <w:multiLevelType w:val="multilevel"/>
    <w:tmpl w:val="69427C52"/>
    <w:lvl w:ilvl="0">
      <w:start w:val="4"/>
      <w:numFmt w:val="decimal"/>
      <w:lvlText w:val="%1"/>
      <w:lvlJc w:val="left"/>
      <w:pPr>
        <w:tabs>
          <w:tab w:val="num" w:pos="720"/>
        </w:tabs>
        <w:ind w:hanging="720"/>
      </w:pPr>
      <w:rPr>
        <w:rFonts w:ascii="Times New Roman" w:hAnsi="Times New Roman" w:cs="David" w:hint="default"/>
        <w:sz w:val="24"/>
      </w:rPr>
    </w:lvl>
    <w:lvl w:ilvl="1">
      <w:start w:val="1"/>
      <w:numFmt w:val="decimal"/>
      <w:lvlText w:val="%1.%2"/>
      <w:lvlJc w:val="left"/>
      <w:pPr>
        <w:tabs>
          <w:tab w:val="num" w:pos="1440"/>
        </w:tabs>
        <w:ind w:hanging="720"/>
      </w:pPr>
      <w:rPr>
        <w:rFonts w:ascii="Times New Roman" w:hAnsi="Times New Roman" w:cs="David" w:hint="default"/>
        <w:sz w:val="24"/>
      </w:rPr>
    </w:lvl>
    <w:lvl w:ilvl="2">
      <w:start w:val="1"/>
      <w:numFmt w:val="decimal"/>
      <w:lvlText w:val="%1.%2.%3"/>
      <w:lvlJc w:val="left"/>
      <w:pPr>
        <w:tabs>
          <w:tab w:val="num" w:pos="2160"/>
        </w:tabs>
        <w:ind w:hanging="720"/>
      </w:pPr>
      <w:rPr>
        <w:rFonts w:ascii="Times New Roman" w:hAnsi="Times New Roman" w:cs="David" w:hint="default"/>
        <w:sz w:val="24"/>
      </w:rPr>
    </w:lvl>
    <w:lvl w:ilvl="3">
      <w:start w:val="1"/>
      <w:numFmt w:val="decimal"/>
      <w:lvlText w:val="%1.%2.%3.%4"/>
      <w:lvlJc w:val="left"/>
      <w:pPr>
        <w:tabs>
          <w:tab w:val="num" w:pos="2880"/>
        </w:tabs>
        <w:ind w:hanging="720"/>
      </w:pPr>
      <w:rPr>
        <w:rFonts w:ascii="Times New Roman" w:hAnsi="Times New Roman" w:cs="David" w:hint="default"/>
        <w:sz w:val="24"/>
      </w:rPr>
    </w:lvl>
    <w:lvl w:ilvl="4">
      <w:start w:val="1"/>
      <w:numFmt w:val="decimal"/>
      <w:lvlText w:val="%1.%2.%3.%4.%5"/>
      <w:lvlJc w:val="left"/>
      <w:pPr>
        <w:tabs>
          <w:tab w:val="num" w:pos="3960"/>
        </w:tabs>
        <w:ind w:hanging="1080"/>
      </w:pPr>
      <w:rPr>
        <w:rFonts w:ascii="Times New Roman" w:hAnsi="Times New Roman" w:cs="David" w:hint="default"/>
        <w:sz w:val="24"/>
      </w:rPr>
    </w:lvl>
    <w:lvl w:ilvl="5">
      <w:start w:val="1"/>
      <w:numFmt w:val="decimal"/>
      <w:lvlText w:val="%1.%2.%3.%4.%5.%6"/>
      <w:lvlJc w:val="left"/>
      <w:pPr>
        <w:tabs>
          <w:tab w:val="num" w:pos="4680"/>
        </w:tabs>
        <w:ind w:hanging="1080"/>
      </w:pPr>
      <w:rPr>
        <w:rFonts w:ascii="Times New Roman" w:hAnsi="Times New Roman" w:cs="David" w:hint="default"/>
        <w:sz w:val="24"/>
      </w:rPr>
    </w:lvl>
    <w:lvl w:ilvl="6">
      <w:start w:val="1"/>
      <w:numFmt w:val="decimal"/>
      <w:lvlText w:val="%1.%2.%3.%4.%5.%6.%7"/>
      <w:lvlJc w:val="left"/>
      <w:pPr>
        <w:tabs>
          <w:tab w:val="num" w:pos="5400"/>
        </w:tabs>
        <w:ind w:hanging="1080"/>
      </w:pPr>
      <w:rPr>
        <w:rFonts w:ascii="Times New Roman" w:hAnsi="Times New Roman" w:cs="David" w:hint="default"/>
        <w:sz w:val="24"/>
      </w:rPr>
    </w:lvl>
    <w:lvl w:ilvl="7">
      <w:start w:val="1"/>
      <w:numFmt w:val="decimal"/>
      <w:lvlText w:val="%1.%2.%3.%4.%5.%6.%7.%8"/>
      <w:lvlJc w:val="left"/>
      <w:pPr>
        <w:tabs>
          <w:tab w:val="num" w:pos="6480"/>
        </w:tabs>
        <w:ind w:hanging="1440"/>
      </w:pPr>
      <w:rPr>
        <w:rFonts w:ascii="Times New Roman" w:hAnsi="Times New Roman" w:cs="David" w:hint="default"/>
        <w:sz w:val="24"/>
      </w:rPr>
    </w:lvl>
    <w:lvl w:ilvl="8">
      <w:start w:val="1"/>
      <w:numFmt w:val="decimal"/>
      <w:lvlText w:val="%1.%2.%3.%4.%5.%6.%7.%8.%9"/>
      <w:lvlJc w:val="left"/>
      <w:pPr>
        <w:tabs>
          <w:tab w:val="num" w:pos="7200"/>
        </w:tabs>
        <w:ind w:hanging="1440"/>
      </w:pPr>
      <w:rPr>
        <w:rFonts w:ascii="Times New Roman" w:hAnsi="Times New Roman" w:cs="David" w:hint="default"/>
        <w:sz w:val="24"/>
      </w:rPr>
    </w:lvl>
  </w:abstractNum>
  <w:abstractNum w:abstractNumId="32">
    <w:nsid w:val="65F52778"/>
    <w:multiLevelType w:val="multilevel"/>
    <w:tmpl w:val="B8C25E76"/>
    <w:lvl w:ilvl="0">
      <w:start w:val="3"/>
      <w:numFmt w:val="decimal"/>
      <w:lvlText w:val="%1"/>
      <w:lvlJc w:val="left"/>
      <w:pPr>
        <w:tabs>
          <w:tab w:val="num" w:pos="720"/>
        </w:tabs>
        <w:ind w:hanging="720"/>
      </w:pPr>
      <w:rPr>
        <w:rFonts w:ascii="Times New Roman" w:hAnsi="Times New Roman" w:cs="David" w:hint="default"/>
        <w:sz w:val="24"/>
      </w:rPr>
    </w:lvl>
    <w:lvl w:ilvl="1">
      <w:start w:val="1"/>
      <w:numFmt w:val="decimal"/>
      <w:lvlText w:val="%1.%2"/>
      <w:lvlJc w:val="left"/>
      <w:pPr>
        <w:tabs>
          <w:tab w:val="num" w:pos="1440"/>
        </w:tabs>
        <w:ind w:hanging="720"/>
      </w:pPr>
      <w:rPr>
        <w:rFonts w:ascii="Times New Roman" w:hAnsi="Times New Roman" w:cs="David" w:hint="default"/>
        <w:sz w:val="24"/>
      </w:rPr>
    </w:lvl>
    <w:lvl w:ilvl="2">
      <w:start w:val="1"/>
      <w:numFmt w:val="decimal"/>
      <w:lvlText w:val="%1.%2.%3"/>
      <w:lvlJc w:val="left"/>
      <w:pPr>
        <w:tabs>
          <w:tab w:val="num" w:pos="2160"/>
        </w:tabs>
        <w:ind w:hanging="720"/>
      </w:pPr>
      <w:rPr>
        <w:rFonts w:ascii="Times New Roman" w:hAnsi="Times New Roman" w:cs="David" w:hint="default"/>
        <w:sz w:val="24"/>
      </w:rPr>
    </w:lvl>
    <w:lvl w:ilvl="3">
      <w:start w:val="1"/>
      <w:numFmt w:val="decimal"/>
      <w:lvlText w:val="%1.%2.%3.%4"/>
      <w:lvlJc w:val="left"/>
      <w:pPr>
        <w:tabs>
          <w:tab w:val="num" w:pos="2880"/>
        </w:tabs>
        <w:ind w:hanging="720"/>
      </w:pPr>
      <w:rPr>
        <w:rFonts w:ascii="Times New Roman" w:hAnsi="Times New Roman" w:cs="David" w:hint="default"/>
        <w:sz w:val="24"/>
      </w:rPr>
    </w:lvl>
    <w:lvl w:ilvl="4">
      <w:start w:val="1"/>
      <w:numFmt w:val="decimal"/>
      <w:lvlText w:val="%1.%2.%3.%4.%5"/>
      <w:lvlJc w:val="left"/>
      <w:pPr>
        <w:tabs>
          <w:tab w:val="num" w:pos="3960"/>
        </w:tabs>
        <w:ind w:hanging="1080"/>
      </w:pPr>
      <w:rPr>
        <w:rFonts w:ascii="Times New Roman" w:hAnsi="Times New Roman" w:cs="David" w:hint="default"/>
        <w:sz w:val="24"/>
      </w:rPr>
    </w:lvl>
    <w:lvl w:ilvl="5">
      <w:start w:val="1"/>
      <w:numFmt w:val="decimal"/>
      <w:lvlText w:val="%1.%2.%3.%4.%5.%6"/>
      <w:lvlJc w:val="left"/>
      <w:pPr>
        <w:tabs>
          <w:tab w:val="num" w:pos="4680"/>
        </w:tabs>
        <w:ind w:hanging="1080"/>
      </w:pPr>
      <w:rPr>
        <w:rFonts w:ascii="Times New Roman" w:hAnsi="Times New Roman" w:cs="David" w:hint="default"/>
        <w:sz w:val="24"/>
      </w:rPr>
    </w:lvl>
    <w:lvl w:ilvl="6">
      <w:start w:val="1"/>
      <w:numFmt w:val="decimal"/>
      <w:lvlText w:val="%1.%2.%3.%4.%5.%6.%7"/>
      <w:lvlJc w:val="left"/>
      <w:pPr>
        <w:tabs>
          <w:tab w:val="num" w:pos="5400"/>
        </w:tabs>
        <w:ind w:hanging="1080"/>
      </w:pPr>
      <w:rPr>
        <w:rFonts w:ascii="Times New Roman" w:hAnsi="Times New Roman" w:cs="David" w:hint="default"/>
        <w:sz w:val="24"/>
      </w:rPr>
    </w:lvl>
    <w:lvl w:ilvl="7">
      <w:start w:val="1"/>
      <w:numFmt w:val="decimal"/>
      <w:lvlText w:val="%1.%2.%3.%4.%5.%6.%7.%8"/>
      <w:lvlJc w:val="left"/>
      <w:pPr>
        <w:tabs>
          <w:tab w:val="num" w:pos="6480"/>
        </w:tabs>
        <w:ind w:hanging="1440"/>
      </w:pPr>
      <w:rPr>
        <w:rFonts w:ascii="Times New Roman" w:hAnsi="Times New Roman" w:cs="David" w:hint="default"/>
        <w:sz w:val="24"/>
      </w:rPr>
    </w:lvl>
    <w:lvl w:ilvl="8">
      <w:start w:val="1"/>
      <w:numFmt w:val="decimal"/>
      <w:lvlText w:val="%1.%2.%3.%4.%5.%6.%7.%8.%9"/>
      <w:lvlJc w:val="left"/>
      <w:pPr>
        <w:tabs>
          <w:tab w:val="num" w:pos="7200"/>
        </w:tabs>
        <w:ind w:hanging="1440"/>
      </w:pPr>
      <w:rPr>
        <w:rFonts w:ascii="Times New Roman" w:hAnsi="Times New Roman" w:cs="David" w:hint="default"/>
        <w:sz w:val="24"/>
      </w:rPr>
    </w:lvl>
  </w:abstractNum>
  <w:abstractNum w:abstractNumId="33">
    <w:nsid w:val="68F43793"/>
    <w:multiLevelType w:val="hybridMultilevel"/>
    <w:tmpl w:val="59E89BB6"/>
    <w:lvl w:ilvl="0" w:tplc="81EA72CC">
      <w:start w:val="1"/>
      <w:numFmt w:val="hebrew1"/>
      <w:lvlText w:val="%1."/>
      <w:lvlJc w:val="left"/>
      <w:pPr>
        <w:tabs>
          <w:tab w:val="num" w:pos="1080"/>
        </w:tabs>
        <w:ind w:left="1080" w:right="1080" w:hanging="360"/>
      </w:pPr>
      <w:rPr>
        <w:rFonts w:ascii="Times New Roman" w:hAnsi="Times New Roman" w:cs="Times New Roman" w:hint="default"/>
      </w:rPr>
    </w:lvl>
    <w:lvl w:ilvl="1" w:tplc="04090019">
      <w:start w:val="1"/>
      <w:numFmt w:val="lowerLetter"/>
      <w:lvlText w:val="%2."/>
      <w:lvlJc w:val="left"/>
      <w:pPr>
        <w:tabs>
          <w:tab w:val="num" w:pos="1800"/>
        </w:tabs>
        <w:ind w:left="1800" w:right="1800" w:hanging="360"/>
      </w:pPr>
      <w:rPr>
        <w:rFonts w:ascii="Times New Roman" w:hAnsi="Times New Roman" w:cs="Times New Roman"/>
      </w:rPr>
    </w:lvl>
    <w:lvl w:ilvl="2" w:tplc="0409001B">
      <w:start w:val="1"/>
      <w:numFmt w:val="lowerRoman"/>
      <w:lvlText w:val="%3."/>
      <w:lvlJc w:val="right"/>
      <w:pPr>
        <w:tabs>
          <w:tab w:val="num" w:pos="2520"/>
        </w:tabs>
        <w:ind w:left="2520" w:right="2520" w:hanging="180"/>
      </w:pPr>
      <w:rPr>
        <w:rFonts w:ascii="Times New Roman" w:hAnsi="Times New Roman" w:cs="Times New Roman"/>
      </w:rPr>
    </w:lvl>
    <w:lvl w:ilvl="3" w:tplc="0409000F">
      <w:start w:val="1"/>
      <w:numFmt w:val="decimal"/>
      <w:lvlText w:val="%4."/>
      <w:lvlJc w:val="left"/>
      <w:pPr>
        <w:tabs>
          <w:tab w:val="num" w:pos="3240"/>
        </w:tabs>
        <w:ind w:left="3240" w:right="3240" w:hanging="360"/>
      </w:pPr>
      <w:rPr>
        <w:rFonts w:ascii="Times New Roman" w:hAnsi="Times New Roman" w:cs="Times New Roman"/>
      </w:rPr>
    </w:lvl>
    <w:lvl w:ilvl="4" w:tplc="04090019">
      <w:start w:val="1"/>
      <w:numFmt w:val="lowerLetter"/>
      <w:lvlText w:val="%5."/>
      <w:lvlJc w:val="left"/>
      <w:pPr>
        <w:tabs>
          <w:tab w:val="num" w:pos="3960"/>
        </w:tabs>
        <w:ind w:left="3960" w:right="3960" w:hanging="360"/>
      </w:pPr>
      <w:rPr>
        <w:rFonts w:ascii="Times New Roman" w:hAnsi="Times New Roman" w:cs="Times New Roman"/>
      </w:rPr>
    </w:lvl>
    <w:lvl w:ilvl="5" w:tplc="0409001B">
      <w:start w:val="1"/>
      <w:numFmt w:val="lowerRoman"/>
      <w:lvlText w:val="%6."/>
      <w:lvlJc w:val="right"/>
      <w:pPr>
        <w:tabs>
          <w:tab w:val="num" w:pos="4680"/>
        </w:tabs>
        <w:ind w:left="4680" w:right="4680" w:hanging="180"/>
      </w:pPr>
      <w:rPr>
        <w:rFonts w:ascii="Times New Roman" w:hAnsi="Times New Roman" w:cs="Times New Roman"/>
      </w:rPr>
    </w:lvl>
    <w:lvl w:ilvl="6" w:tplc="0409000F">
      <w:start w:val="1"/>
      <w:numFmt w:val="decimal"/>
      <w:lvlText w:val="%7."/>
      <w:lvlJc w:val="left"/>
      <w:pPr>
        <w:tabs>
          <w:tab w:val="num" w:pos="5400"/>
        </w:tabs>
        <w:ind w:left="5400" w:right="5400" w:hanging="360"/>
      </w:pPr>
      <w:rPr>
        <w:rFonts w:ascii="Times New Roman" w:hAnsi="Times New Roman" w:cs="Times New Roman"/>
      </w:rPr>
    </w:lvl>
    <w:lvl w:ilvl="7" w:tplc="04090019">
      <w:start w:val="1"/>
      <w:numFmt w:val="lowerLetter"/>
      <w:lvlText w:val="%8."/>
      <w:lvlJc w:val="left"/>
      <w:pPr>
        <w:tabs>
          <w:tab w:val="num" w:pos="6120"/>
        </w:tabs>
        <w:ind w:left="6120" w:right="6120" w:hanging="360"/>
      </w:pPr>
      <w:rPr>
        <w:rFonts w:ascii="Times New Roman" w:hAnsi="Times New Roman" w:cs="Times New Roman"/>
      </w:rPr>
    </w:lvl>
    <w:lvl w:ilvl="8" w:tplc="0409001B">
      <w:start w:val="1"/>
      <w:numFmt w:val="lowerRoman"/>
      <w:lvlText w:val="%9."/>
      <w:lvlJc w:val="right"/>
      <w:pPr>
        <w:tabs>
          <w:tab w:val="num" w:pos="6840"/>
        </w:tabs>
        <w:ind w:left="6840" w:right="6840" w:hanging="180"/>
      </w:pPr>
      <w:rPr>
        <w:rFonts w:ascii="Times New Roman" w:hAnsi="Times New Roman" w:cs="Times New Roman"/>
      </w:rPr>
    </w:lvl>
  </w:abstractNum>
  <w:abstractNum w:abstractNumId="34">
    <w:nsid w:val="695B2489"/>
    <w:multiLevelType w:val="multilevel"/>
    <w:tmpl w:val="AC061602"/>
    <w:lvl w:ilvl="0">
      <w:start w:val="4"/>
      <w:numFmt w:val="decimal"/>
      <w:lvlText w:val="%1"/>
      <w:lvlJc w:val="left"/>
      <w:pPr>
        <w:tabs>
          <w:tab w:val="num" w:pos="360"/>
        </w:tabs>
        <w:ind w:left="360" w:right="360" w:hanging="360"/>
      </w:pPr>
      <w:rPr>
        <w:rFonts w:hint="cs"/>
      </w:rPr>
    </w:lvl>
    <w:lvl w:ilvl="1">
      <w:start w:val="4"/>
      <w:numFmt w:val="decimal"/>
      <w:lvlText w:val="%1.%2"/>
      <w:lvlJc w:val="left"/>
      <w:pPr>
        <w:tabs>
          <w:tab w:val="num" w:pos="1080"/>
        </w:tabs>
        <w:ind w:left="1080" w:right="1080" w:hanging="36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35">
    <w:nsid w:val="6E381995"/>
    <w:multiLevelType w:val="multilevel"/>
    <w:tmpl w:val="CB8E7EF2"/>
    <w:lvl w:ilvl="0">
      <w:start w:val="4"/>
      <w:numFmt w:val="decimal"/>
      <w:lvlText w:val="%1."/>
      <w:lvlJc w:val="left"/>
      <w:pPr>
        <w:tabs>
          <w:tab w:val="num" w:pos="720"/>
        </w:tabs>
        <w:ind w:hanging="720"/>
      </w:pPr>
      <w:rPr>
        <w:rFonts w:ascii="Times New Roman" w:hAnsi="Times New Roman" w:cs="David" w:hint="default"/>
        <w:sz w:val="24"/>
      </w:rPr>
    </w:lvl>
    <w:lvl w:ilvl="1">
      <w:start w:val="1"/>
      <w:numFmt w:val="decimal"/>
      <w:isLgl/>
      <w:lvlText w:val="%1.%2"/>
      <w:lvlJc w:val="left"/>
      <w:pPr>
        <w:tabs>
          <w:tab w:val="num" w:pos="1440"/>
        </w:tabs>
        <w:ind w:hanging="720"/>
      </w:pPr>
      <w:rPr>
        <w:rFonts w:ascii="Times New Roman" w:hAnsi="Times New Roman" w:cs="David" w:hint="default"/>
        <w:sz w:val="24"/>
        <w:lang w:bidi="he-IL"/>
      </w:rPr>
    </w:lvl>
    <w:lvl w:ilvl="2">
      <w:start w:val="1"/>
      <w:numFmt w:val="decimal"/>
      <w:isLgl/>
      <w:lvlText w:val="%1.%2.%3"/>
      <w:lvlJc w:val="left"/>
      <w:pPr>
        <w:tabs>
          <w:tab w:val="num" w:pos="2160"/>
        </w:tabs>
        <w:ind w:hanging="720"/>
      </w:pPr>
      <w:rPr>
        <w:rFonts w:ascii="Times New Roman" w:hAnsi="Times New Roman" w:cs="David" w:hint="default"/>
        <w:sz w:val="24"/>
      </w:rPr>
    </w:lvl>
    <w:lvl w:ilvl="3">
      <w:start w:val="1"/>
      <w:numFmt w:val="decimal"/>
      <w:isLgl/>
      <w:lvlText w:val="%1.%2.%3.%4"/>
      <w:lvlJc w:val="left"/>
      <w:pPr>
        <w:tabs>
          <w:tab w:val="num" w:pos="2880"/>
        </w:tabs>
        <w:ind w:hanging="720"/>
      </w:pPr>
      <w:rPr>
        <w:rFonts w:ascii="Times New Roman" w:hAnsi="Times New Roman" w:cs="David" w:hint="default"/>
        <w:sz w:val="24"/>
      </w:rPr>
    </w:lvl>
    <w:lvl w:ilvl="4">
      <w:start w:val="1"/>
      <w:numFmt w:val="decimal"/>
      <w:isLgl/>
      <w:lvlText w:val="%1.%2.%3.%4.%5"/>
      <w:lvlJc w:val="left"/>
      <w:pPr>
        <w:tabs>
          <w:tab w:val="num" w:pos="3960"/>
        </w:tabs>
        <w:ind w:hanging="1080"/>
      </w:pPr>
      <w:rPr>
        <w:rFonts w:ascii="Times New Roman" w:hAnsi="Times New Roman" w:cs="David" w:hint="default"/>
        <w:sz w:val="24"/>
      </w:rPr>
    </w:lvl>
    <w:lvl w:ilvl="5">
      <w:start w:val="1"/>
      <w:numFmt w:val="decimal"/>
      <w:isLgl/>
      <w:lvlText w:val="%1.%2.%3.%4.%5.%6"/>
      <w:lvlJc w:val="left"/>
      <w:pPr>
        <w:tabs>
          <w:tab w:val="num" w:pos="4680"/>
        </w:tabs>
        <w:ind w:hanging="1080"/>
      </w:pPr>
      <w:rPr>
        <w:rFonts w:ascii="Times New Roman" w:hAnsi="Times New Roman" w:cs="David" w:hint="default"/>
        <w:sz w:val="24"/>
      </w:rPr>
    </w:lvl>
    <w:lvl w:ilvl="6">
      <w:start w:val="1"/>
      <w:numFmt w:val="decimal"/>
      <w:isLgl/>
      <w:lvlText w:val="%1.%2.%3.%4.%5.%6.%7"/>
      <w:lvlJc w:val="left"/>
      <w:pPr>
        <w:tabs>
          <w:tab w:val="num" w:pos="5400"/>
        </w:tabs>
        <w:ind w:hanging="1080"/>
      </w:pPr>
      <w:rPr>
        <w:rFonts w:ascii="Times New Roman" w:hAnsi="Times New Roman" w:cs="David" w:hint="default"/>
        <w:sz w:val="24"/>
      </w:rPr>
    </w:lvl>
    <w:lvl w:ilvl="7">
      <w:start w:val="1"/>
      <w:numFmt w:val="decimal"/>
      <w:isLgl/>
      <w:lvlText w:val="%1.%2.%3.%4.%5.%6.%7.%8"/>
      <w:lvlJc w:val="left"/>
      <w:pPr>
        <w:tabs>
          <w:tab w:val="num" w:pos="6480"/>
        </w:tabs>
        <w:ind w:hanging="1440"/>
      </w:pPr>
      <w:rPr>
        <w:rFonts w:ascii="Times New Roman" w:hAnsi="Times New Roman" w:cs="David" w:hint="default"/>
        <w:sz w:val="24"/>
      </w:rPr>
    </w:lvl>
    <w:lvl w:ilvl="8">
      <w:start w:val="1"/>
      <w:numFmt w:val="decimal"/>
      <w:isLgl/>
      <w:lvlText w:val="%1.%2.%3.%4.%5.%6.%7.%8.%9"/>
      <w:lvlJc w:val="left"/>
      <w:pPr>
        <w:tabs>
          <w:tab w:val="num" w:pos="7200"/>
        </w:tabs>
        <w:ind w:hanging="1440"/>
      </w:pPr>
      <w:rPr>
        <w:rFonts w:ascii="Times New Roman" w:hAnsi="Times New Roman" w:cs="David" w:hint="default"/>
        <w:sz w:val="24"/>
      </w:rPr>
    </w:lvl>
  </w:abstractNum>
  <w:abstractNum w:abstractNumId="36">
    <w:nsid w:val="716446F4"/>
    <w:multiLevelType w:val="multilevel"/>
    <w:tmpl w:val="87EC0C4C"/>
    <w:lvl w:ilvl="0">
      <w:start w:val="3"/>
      <w:numFmt w:val="decimal"/>
      <w:lvlText w:val="%1"/>
      <w:lvlJc w:val="left"/>
      <w:pPr>
        <w:tabs>
          <w:tab w:val="num" w:pos="720"/>
        </w:tabs>
        <w:ind w:hanging="720"/>
      </w:pPr>
      <w:rPr>
        <w:rFonts w:ascii="Times New Roman" w:hAnsi="Times New Roman" w:cs="David" w:hint="default"/>
        <w:sz w:val="24"/>
      </w:rPr>
    </w:lvl>
    <w:lvl w:ilvl="1">
      <w:start w:val="5"/>
      <w:numFmt w:val="decimal"/>
      <w:lvlText w:val="%1.%2"/>
      <w:lvlJc w:val="left"/>
      <w:pPr>
        <w:tabs>
          <w:tab w:val="num" w:pos="1440"/>
        </w:tabs>
        <w:ind w:hanging="720"/>
      </w:pPr>
      <w:rPr>
        <w:rFonts w:ascii="Times New Roman" w:hAnsi="Times New Roman" w:cs="David" w:hint="default"/>
        <w:sz w:val="24"/>
      </w:rPr>
    </w:lvl>
    <w:lvl w:ilvl="2">
      <w:start w:val="1"/>
      <w:numFmt w:val="decimal"/>
      <w:lvlText w:val="%1.%2.%3"/>
      <w:lvlJc w:val="left"/>
      <w:pPr>
        <w:tabs>
          <w:tab w:val="num" w:pos="2160"/>
        </w:tabs>
        <w:ind w:hanging="720"/>
      </w:pPr>
      <w:rPr>
        <w:rFonts w:ascii="Times New Roman" w:hAnsi="Times New Roman" w:cs="David" w:hint="default"/>
        <w:sz w:val="24"/>
      </w:rPr>
    </w:lvl>
    <w:lvl w:ilvl="3">
      <w:start w:val="1"/>
      <w:numFmt w:val="decimal"/>
      <w:lvlText w:val="%1.%2.%3.%4"/>
      <w:lvlJc w:val="left"/>
      <w:pPr>
        <w:tabs>
          <w:tab w:val="num" w:pos="2880"/>
        </w:tabs>
        <w:ind w:hanging="720"/>
      </w:pPr>
      <w:rPr>
        <w:rFonts w:ascii="Times New Roman" w:hAnsi="Times New Roman" w:cs="David" w:hint="default"/>
        <w:sz w:val="24"/>
      </w:rPr>
    </w:lvl>
    <w:lvl w:ilvl="4">
      <w:start w:val="1"/>
      <w:numFmt w:val="decimal"/>
      <w:lvlText w:val="%1.%2.%3.%4.%5"/>
      <w:lvlJc w:val="left"/>
      <w:pPr>
        <w:tabs>
          <w:tab w:val="num" w:pos="3960"/>
        </w:tabs>
        <w:ind w:hanging="1080"/>
      </w:pPr>
      <w:rPr>
        <w:rFonts w:ascii="Times New Roman" w:hAnsi="Times New Roman" w:cs="David" w:hint="default"/>
        <w:sz w:val="24"/>
      </w:rPr>
    </w:lvl>
    <w:lvl w:ilvl="5">
      <w:start w:val="1"/>
      <w:numFmt w:val="decimal"/>
      <w:lvlText w:val="%1.%2.%3.%4.%5.%6"/>
      <w:lvlJc w:val="left"/>
      <w:pPr>
        <w:tabs>
          <w:tab w:val="num" w:pos="4680"/>
        </w:tabs>
        <w:ind w:hanging="1080"/>
      </w:pPr>
      <w:rPr>
        <w:rFonts w:ascii="Times New Roman" w:hAnsi="Times New Roman" w:cs="David" w:hint="default"/>
        <w:sz w:val="24"/>
      </w:rPr>
    </w:lvl>
    <w:lvl w:ilvl="6">
      <w:start w:val="1"/>
      <w:numFmt w:val="decimal"/>
      <w:lvlText w:val="%1.%2.%3.%4.%5.%6.%7"/>
      <w:lvlJc w:val="left"/>
      <w:pPr>
        <w:tabs>
          <w:tab w:val="num" w:pos="5400"/>
        </w:tabs>
        <w:ind w:hanging="1080"/>
      </w:pPr>
      <w:rPr>
        <w:rFonts w:ascii="Times New Roman" w:hAnsi="Times New Roman" w:cs="David" w:hint="default"/>
        <w:sz w:val="24"/>
      </w:rPr>
    </w:lvl>
    <w:lvl w:ilvl="7">
      <w:start w:val="1"/>
      <w:numFmt w:val="decimal"/>
      <w:lvlText w:val="%1.%2.%3.%4.%5.%6.%7.%8"/>
      <w:lvlJc w:val="left"/>
      <w:pPr>
        <w:tabs>
          <w:tab w:val="num" w:pos="6480"/>
        </w:tabs>
        <w:ind w:hanging="1440"/>
      </w:pPr>
      <w:rPr>
        <w:rFonts w:ascii="Times New Roman" w:hAnsi="Times New Roman" w:cs="David" w:hint="default"/>
        <w:sz w:val="24"/>
      </w:rPr>
    </w:lvl>
    <w:lvl w:ilvl="8">
      <w:start w:val="1"/>
      <w:numFmt w:val="decimal"/>
      <w:lvlText w:val="%1.%2.%3.%4.%5.%6.%7.%8.%9"/>
      <w:lvlJc w:val="left"/>
      <w:pPr>
        <w:tabs>
          <w:tab w:val="num" w:pos="7200"/>
        </w:tabs>
        <w:ind w:hanging="1440"/>
      </w:pPr>
      <w:rPr>
        <w:rFonts w:ascii="Times New Roman" w:hAnsi="Times New Roman" w:cs="David" w:hint="default"/>
        <w:sz w:val="24"/>
      </w:rPr>
    </w:lvl>
  </w:abstractNum>
  <w:abstractNum w:abstractNumId="37">
    <w:nsid w:val="722B3E05"/>
    <w:multiLevelType w:val="multilevel"/>
    <w:tmpl w:val="28F833DC"/>
    <w:lvl w:ilvl="0">
      <w:start w:val="7"/>
      <w:numFmt w:val="decimal"/>
      <w:lvlText w:val="%1"/>
      <w:lvlJc w:val="left"/>
      <w:pPr>
        <w:tabs>
          <w:tab w:val="num" w:pos="360"/>
        </w:tabs>
        <w:ind w:left="360" w:right="360" w:hanging="360"/>
      </w:pPr>
      <w:rPr>
        <w:rFonts w:hint="cs"/>
        <w:b/>
      </w:rPr>
    </w:lvl>
    <w:lvl w:ilvl="1">
      <w:start w:val="4"/>
      <w:numFmt w:val="decimal"/>
      <w:lvlText w:val="%1.%2"/>
      <w:lvlJc w:val="left"/>
      <w:pPr>
        <w:tabs>
          <w:tab w:val="num" w:pos="1215"/>
        </w:tabs>
        <w:ind w:left="1215" w:right="1215" w:hanging="360"/>
      </w:pPr>
      <w:rPr>
        <w:rFonts w:hint="cs"/>
        <w:b/>
      </w:rPr>
    </w:lvl>
    <w:lvl w:ilvl="2">
      <w:start w:val="1"/>
      <w:numFmt w:val="decimal"/>
      <w:lvlText w:val="%1.%2.%3"/>
      <w:lvlJc w:val="left"/>
      <w:pPr>
        <w:tabs>
          <w:tab w:val="num" w:pos="2430"/>
        </w:tabs>
        <w:ind w:left="2430" w:right="2430" w:hanging="720"/>
      </w:pPr>
      <w:rPr>
        <w:rFonts w:hint="cs"/>
        <w:b/>
      </w:rPr>
    </w:lvl>
    <w:lvl w:ilvl="3">
      <w:start w:val="1"/>
      <w:numFmt w:val="decimal"/>
      <w:lvlText w:val="%1.%2.%3.%4"/>
      <w:lvlJc w:val="left"/>
      <w:pPr>
        <w:tabs>
          <w:tab w:val="num" w:pos="3285"/>
        </w:tabs>
        <w:ind w:left="3285" w:right="3285" w:hanging="720"/>
      </w:pPr>
      <w:rPr>
        <w:rFonts w:hint="cs"/>
        <w:b/>
      </w:rPr>
    </w:lvl>
    <w:lvl w:ilvl="4">
      <w:start w:val="1"/>
      <w:numFmt w:val="decimal"/>
      <w:lvlText w:val="%1.%2.%3.%4.%5"/>
      <w:lvlJc w:val="left"/>
      <w:pPr>
        <w:tabs>
          <w:tab w:val="num" w:pos="4500"/>
        </w:tabs>
        <w:ind w:left="4500" w:right="4500" w:hanging="1080"/>
      </w:pPr>
      <w:rPr>
        <w:rFonts w:hint="cs"/>
        <w:b/>
      </w:rPr>
    </w:lvl>
    <w:lvl w:ilvl="5">
      <w:start w:val="1"/>
      <w:numFmt w:val="decimal"/>
      <w:lvlText w:val="%1.%2.%3.%4.%5.%6"/>
      <w:lvlJc w:val="left"/>
      <w:pPr>
        <w:tabs>
          <w:tab w:val="num" w:pos="5355"/>
        </w:tabs>
        <w:ind w:left="5355" w:right="5355" w:hanging="1080"/>
      </w:pPr>
      <w:rPr>
        <w:rFonts w:hint="cs"/>
        <w:b/>
      </w:rPr>
    </w:lvl>
    <w:lvl w:ilvl="6">
      <w:start w:val="1"/>
      <w:numFmt w:val="decimal"/>
      <w:lvlText w:val="%1.%2.%3.%4.%5.%6.%7"/>
      <w:lvlJc w:val="left"/>
      <w:pPr>
        <w:tabs>
          <w:tab w:val="num" w:pos="6210"/>
        </w:tabs>
        <w:ind w:left="6210" w:right="6210" w:hanging="1080"/>
      </w:pPr>
      <w:rPr>
        <w:rFonts w:hint="cs"/>
        <w:b/>
      </w:rPr>
    </w:lvl>
    <w:lvl w:ilvl="7">
      <w:start w:val="1"/>
      <w:numFmt w:val="decimal"/>
      <w:lvlText w:val="%1.%2.%3.%4.%5.%6.%7.%8"/>
      <w:lvlJc w:val="left"/>
      <w:pPr>
        <w:tabs>
          <w:tab w:val="num" w:pos="7425"/>
        </w:tabs>
        <w:ind w:left="7425" w:right="7425" w:hanging="1440"/>
      </w:pPr>
      <w:rPr>
        <w:rFonts w:hint="cs"/>
        <w:b/>
      </w:rPr>
    </w:lvl>
    <w:lvl w:ilvl="8">
      <w:start w:val="1"/>
      <w:numFmt w:val="decimal"/>
      <w:lvlText w:val="%1.%2.%3.%4.%5.%6.%7.%8.%9"/>
      <w:lvlJc w:val="left"/>
      <w:pPr>
        <w:tabs>
          <w:tab w:val="num" w:pos="8280"/>
        </w:tabs>
        <w:ind w:left="8280" w:right="8280" w:hanging="1440"/>
      </w:pPr>
      <w:rPr>
        <w:rFonts w:hint="cs"/>
        <w:b/>
      </w:rPr>
    </w:lvl>
  </w:abstractNum>
  <w:abstractNum w:abstractNumId="38">
    <w:nsid w:val="72DA6B15"/>
    <w:multiLevelType w:val="multilevel"/>
    <w:tmpl w:val="EAC2C074"/>
    <w:lvl w:ilvl="0">
      <w:start w:val="1"/>
      <w:numFmt w:val="decimal"/>
      <w:lvlText w:val="%1."/>
      <w:lvlJc w:val="left"/>
      <w:pPr>
        <w:tabs>
          <w:tab w:val="num" w:pos="720"/>
        </w:tabs>
        <w:ind w:hanging="720"/>
      </w:pPr>
      <w:rPr>
        <w:rFonts w:ascii="Times New Roman" w:hAnsi="Times New Roman" w:cs="David" w:hint="default"/>
        <w:sz w:val="24"/>
      </w:rPr>
    </w:lvl>
    <w:lvl w:ilvl="1">
      <w:start w:val="1"/>
      <w:numFmt w:val="decimal"/>
      <w:isLgl/>
      <w:lvlText w:val="%1.%2"/>
      <w:lvlJc w:val="left"/>
      <w:pPr>
        <w:tabs>
          <w:tab w:val="num" w:pos="1080"/>
        </w:tabs>
        <w:ind w:hanging="360"/>
      </w:pPr>
      <w:rPr>
        <w:rFonts w:ascii="Times New Roman" w:hAnsi="Times New Roman" w:cs="David" w:hint="default"/>
        <w:sz w:val="24"/>
      </w:rPr>
    </w:lvl>
    <w:lvl w:ilvl="2">
      <w:start w:val="1"/>
      <w:numFmt w:val="decimal"/>
      <w:isLgl/>
      <w:lvlText w:val="%1.%2.%3"/>
      <w:lvlJc w:val="left"/>
      <w:pPr>
        <w:tabs>
          <w:tab w:val="num" w:pos="2160"/>
        </w:tabs>
        <w:ind w:hanging="720"/>
      </w:pPr>
      <w:rPr>
        <w:rFonts w:ascii="Times New Roman" w:hAnsi="Times New Roman" w:cs="David" w:hint="default"/>
        <w:sz w:val="24"/>
      </w:rPr>
    </w:lvl>
    <w:lvl w:ilvl="3">
      <w:start w:val="1"/>
      <w:numFmt w:val="decimal"/>
      <w:isLgl/>
      <w:lvlText w:val="%1.%2.%3.%4"/>
      <w:lvlJc w:val="left"/>
      <w:pPr>
        <w:tabs>
          <w:tab w:val="num" w:pos="2880"/>
        </w:tabs>
        <w:ind w:hanging="720"/>
      </w:pPr>
      <w:rPr>
        <w:rFonts w:ascii="Times New Roman" w:hAnsi="Times New Roman" w:cs="David" w:hint="default"/>
        <w:sz w:val="24"/>
      </w:rPr>
    </w:lvl>
    <w:lvl w:ilvl="4">
      <w:start w:val="1"/>
      <w:numFmt w:val="decimal"/>
      <w:isLgl/>
      <w:lvlText w:val="%1.%2.%3.%4.%5"/>
      <w:lvlJc w:val="left"/>
      <w:pPr>
        <w:tabs>
          <w:tab w:val="num" w:pos="3960"/>
        </w:tabs>
        <w:ind w:hanging="1080"/>
      </w:pPr>
      <w:rPr>
        <w:rFonts w:ascii="Times New Roman" w:hAnsi="Times New Roman" w:cs="David" w:hint="default"/>
        <w:sz w:val="24"/>
      </w:rPr>
    </w:lvl>
    <w:lvl w:ilvl="5">
      <w:start w:val="1"/>
      <w:numFmt w:val="decimal"/>
      <w:isLgl/>
      <w:lvlText w:val="%1.%2.%3.%4.%5.%6"/>
      <w:lvlJc w:val="left"/>
      <w:pPr>
        <w:tabs>
          <w:tab w:val="num" w:pos="4680"/>
        </w:tabs>
        <w:ind w:hanging="1080"/>
      </w:pPr>
      <w:rPr>
        <w:rFonts w:ascii="Times New Roman" w:hAnsi="Times New Roman" w:cs="David" w:hint="default"/>
        <w:sz w:val="24"/>
      </w:rPr>
    </w:lvl>
    <w:lvl w:ilvl="6">
      <w:start w:val="1"/>
      <w:numFmt w:val="decimal"/>
      <w:isLgl/>
      <w:lvlText w:val="%1.%2.%3.%4.%5.%6.%7"/>
      <w:lvlJc w:val="left"/>
      <w:pPr>
        <w:tabs>
          <w:tab w:val="num" w:pos="5400"/>
        </w:tabs>
        <w:ind w:hanging="1080"/>
      </w:pPr>
      <w:rPr>
        <w:rFonts w:ascii="Times New Roman" w:hAnsi="Times New Roman" w:cs="David" w:hint="default"/>
        <w:sz w:val="24"/>
      </w:rPr>
    </w:lvl>
    <w:lvl w:ilvl="7">
      <w:start w:val="1"/>
      <w:numFmt w:val="decimal"/>
      <w:isLgl/>
      <w:lvlText w:val="%1.%2.%3.%4.%5.%6.%7.%8"/>
      <w:lvlJc w:val="left"/>
      <w:pPr>
        <w:tabs>
          <w:tab w:val="num" w:pos="6480"/>
        </w:tabs>
        <w:ind w:hanging="1440"/>
      </w:pPr>
      <w:rPr>
        <w:rFonts w:ascii="Times New Roman" w:hAnsi="Times New Roman" w:cs="David" w:hint="default"/>
        <w:sz w:val="24"/>
      </w:rPr>
    </w:lvl>
    <w:lvl w:ilvl="8">
      <w:start w:val="1"/>
      <w:numFmt w:val="decimal"/>
      <w:isLgl/>
      <w:lvlText w:val="%1.%2.%3.%4.%5.%6.%7.%8.%9"/>
      <w:lvlJc w:val="left"/>
      <w:pPr>
        <w:tabs>
          <w:tab w:val="num" w:pos="7200"/>
        </w:tabs>
        <w:ind w:hanging="1440"/>
      </w:pPr>
      <w:rPr>
        <w:rFonts w:ascii="Times New Roman" w:hAnsi="Times New Roman" w:cs="David" w:hint="default"/>
        <w:sz w:val="24"/>
      </w:rPr>
    </w:lvl>
  </w:abstractNum>
  <w:abstractNum w:abstractNumId="39">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40">
    <w:nsid w:val="7C2732B4"/>
    <w:multiLevelType w:val="singleLevel"/>
    <w:tmpl w:val="C8E4751E"/>
    <w:lvl w:ilvl="0">
      <w:start w:val="2"/>
      <w:numFmt w:val="hebrew1"/>
      <w:lvlText w:val="%1."/>
      <w:lvlJc w:val="left"/>
      <w:pPr>
        <w:tabs>
          <w:tab w:val="num" w:pos="1800"/>
        </w:tabs>
        <w:ind w:hanging="360"/>
      </w:pPr>
      <w:rPr>
        <w:rFonts w:ascii="Times New Roman" w:hAnsi="Times New Roman" w:cs="David" w:hint="default"/>
        <w:sz w:val="24"/>
      </w:rPr>
    </w:lvl>
  </w:abstractNum>
  <w:abstractNum w:abstractNumId="41">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abstractNum w:abstractNumId="42">
    <w:nsid w:val="7EFC4E6A"/>
    <w:multiLevelType w:val="multilevel"/>
    <w:tmpl w:val="6BE010E0"/>
    <w:lvl w:ilvl="0">
      <w:start w:val="5"/>
      <w:numFmt w:val="decimal"/>
      <w:lvlText w:val="%1"/>
      <w:lvlJc w:val="left"/>
      <w:pPr>
        <w:tabs>
          <w:tab w:val="num" w:pos="360"/>
        </w:tabs>
        <w:ind w:hanging="360"/>
      </w:pPr>
      <w:rPr>
        <w:rFonts w:ascii="Times New Roman" w:hAnsi="Times New Roman" w:cs="David" w:hint="default"/>
        <w:sz w:val="24"/>
      </w:rPr>
    </w:lvl>
    <w:lvl w:ilvl="1">
      <w:start w:val="3"/>
      <w:numFmt w:val="decimal"/>
      <w:lvlText w:val="%1.%2"/>
      <w:lvlJc w:val="left"/>
      <w:pPr>
        <w:tabs>
          <w:tab w:val="num" w:pos="1080"/>
        </w:tabs>
        <w:ind w:hanging="360"/>
      </w:pPr>
      <w:rPr>
        <w:rFonts w:ascii="Times New Roman" w:hAnsi="Times New Roman" w:cs="David" w:hint="default"/>
        <w:sz w:val="24"/>
        <w:lang w:bidi="he-IL"/>
      </w:rPr>
    </w:lvl>
    <w:lvl w:ilvl="2">
      <w:start w:val="1"/>
      <w:numFmt w:val="decimal"/>
      <w:lvlText w:val="%1.%2.%3"/>
      <w:lvlJc w:val="left"/>
      <w:pPr>
        <w:tabs>
          <w:tab w:val="num" w:pos="2160"/>
        </w:tabs>
        <w:ind w:hanging="720"/>
      </w:pPr>
      <w:rPr>
        <w:rFonts w:ascii="Times New Roman" w:hAnsi="Times New Roman" w:cs="David" w:hint="default"/>
        <w:sz w:val="24"/>
      </w:rPr>
    </w:lvl>
    <w:lvl w:ilvl="3">
      <w:start w:val="1"/>
      <w:numFmt w:val="decimal"/>
      <w:lvlText w:val="%1.%2.%3.%4"/>
      <w:lvlJc w:val="left"/>
      <w:pPr>
        <w:tabs>
          <w:tab w:val="num" w:pos="2880"/>
        </w:tabs>
        <w:ind w:hanging="720"/>
      </w:pPr>
      <w:rPr>
        <w:rFonts w:ascii="Times New Roman" w:hAnsi="Times New Roman" w:cs="David" w:hint="default"/>
        <w:sz w:val="24"/>
      </w:rPr>
    </w:lvl>
    <w:lvl w:ilvl="4">
      <w:start w:val="1"/>
      <w:numFmt w:val="decimal"/>
      <w:lvlText w:val="%1.%2.%3.%4.%5"/>
      <w:lvlJc w:val="left"/>
      <w:pPr>
        <w:tabs>
          <w:tab w:val="num" w:pos="3960"/>
        </w:tabs>
        <w:ind w:hanging="1080"/>
      </w:pPr>
      <w:rPr>
        <w:rFonts w:ascii="Times New Roman" w:hAnsi="Times New Roman" w:cs="David" w:hint="default"/>
        <w:sz w:val="24"/>
      </w:rPr>
    </w:lvl>
    <w:lvl w:ilvl="5">
      <w:start w:val="1"/>
      <w:numFmt w:val="decimal"/>
      <w:lvlText w:val="%1.%2.%3.%4.%5.%6"/>
      <w:lvlJc w:val="left"/>
      <w:pPr>
        <w:tabs>
          <w:tab w:val="num" w:pos="4680"/>
        </w:tabs>
        <w:ind w:hanging="1080"/>
      </w:pPr>
      <w:rPr>
        <w:rFonts w:ascii="Times New Roman" w:hAnsi="Times New Roman" w:cs="David" w:hint="default"/>
        <w:sz w:val="24"/>
      </w:rPr>
    </w:lvl>
    <w:lvl w:ilvl="6">
      <w:start w:val="1"/>
      <w:numFmt w:val="decimal"/>
      <w:lvlText w:val="%1.%2.%3.%4.%5.%6.%7"/>
      <w:lvlJc w:val="left"/>
      <w:pPr>
        <w:tabs>
          <w:tab w:val="num" w:pos="5400"/>
        </w:tabs>
        <w:ind w:hanging="1080"/>
      </w:pPr>
      <w:rPr>
        <w:rFonts w:ascii="Times New Roman" w:hAnsi="Times New Roman" w:cs="David" w:hint="default"/>
        <w:sz w:val="24"/>
      </w:rPr>
    </w:lvl>
    <w:lvl w:ilvl="7">
      <w:start w:val="1"/>
      <w:numFmt w:val="decimal"/>
      <w:lvlText w:val="%1.%2.%3.%4.%5.%6.%7.%8"/>
      <w:lvlJc w:val="left"/>
      <w:pPr>
        <w:tabs>
          <w:tab w:val="num" w:pos="6480"/>
        </w:tabs>
        <w:ind w:hanging="1440"/>
      </w:pPr>
      <w:rPr>
        <w:rFonts w:ascii="Times New Roman" w:hAnsi="Times New Roman" w:cs="David" w:hint="default"/>
        <w:sz w:val="24"/>
      </w:rPr>
    </w:lvl>
    <w:lvl w:ilvl="8">
      <w:start w:val="1"/>
      <w:numFmt w:val="decimal"/>
      <w:lvlText w:val="%1.%2.%3.%4.%5.%6.%7.%8.%9"/>
      <w:lvlJc w:val="left"/>
      <w:pPr>
        <w:tabs>
          <w:tab w:val="num" w:pos="7200"/>
        </w:tabs>
        <w:ind w:hanging="1440"/>
      </w:pPr>
      <w:rPr>
        <w:rFonts w:ascii="Times New Roman" w:hAnsi="Times New Roman" w:cs="David" w:hint="default"/>
        <w:sz w:val="24"/>
      </w:rPr>
    </w:lvl>
  </w:abstractNum>
  <w:num w:numId="1">
    <w:abstractNumId w:val="10"/>
  </w:num>
  <w:num w:numId="2">
    <w:abstractNumId w:val="12"/>
  </w:num>
  <w:num w:numId="3">
    <w:abstractNumId w:val="11"/>
  </w:num>
  <w:num w:numId="4">
    <w:abstractNumId w:val="8"/>
  </w:num>
  <w:num w:numId="5">
    <w:abstractNumId w:val="13"/>
  </w:num>
  <w:num w:numId="6">
    <w:abstractNumId w:val="6"/>
  </w:num>
  <w:num w:numId="7">
    <w:abstractNumId w:val="41"/>
  </w:num>
  <w:num w:numId="8">
    <w:abstractNumId w:val="24"/>
  </w:num>
  <w:num w:numId="9">
    <w:abstractNumId w:val="5"/>
  </w:num>
  <w:num w:numId="10">
    <w:abstractNumId w:val="15"/>
  </w:num>
  <w:num w:numId="11">
    <w:abstractNumId w:val="26"/>
  </w:num>
  <w:num w:numId="12">
    <w:abstractNumId w:val="4"/>
  </w:num>
  <w:num w:numId="13">
    <w:abstractNumId w:val="21"/>
  </w:num>
  <w:num w:numId="14">
    <w:abstractNumId w:val="9"/>
  </w:num>
  <w:num w:numId="15">
    <w:abstractNumId w:val="28"/>
  </w:num>
  <w:num w:numId="16">
    <w:abstractNumId w:val="30"/>
  </w:num>
  <w:num w:numId="17">
    <w:abstractNumId w:val="17"/>
  </w:num>
  <w:num w:numId="18">
    <w:abstractNumId w:val="3"/>
  </w:num>
  <w:num w:numId="19">
    <w:abstractNumId w:val="31"/>
  </w:num>
  <w:num w:numId="20">
    <w:abstractNumId w:val="23"/>
  </w:num>
  <w:num w:numId="21">
    <w:abstractNumId w:val="14"/>
  </w:num>
  <w:num w:numId="22">
    <w:abstractNumId w:val="40"/>
  </w:num>
  <w:num w:numId="23">
    <w:abstractNumId w:val="42"/>
  </w:num>
  <w:num w:numId="24">
    <w:abstractNumId w:val="27"/>
  </w:num>
  <w:num w:numId="25">
    <w:abstractNumId w:val="29"/>
  </w:num>
  <w:num w:numId="26">
    <w:abstractNumId w:val="19"/>
  </w:num>
  <w:num w:numId="27">
    <w:abstractNumId w:val="33"/>
  </w:num>
  <w:num w:numId="28">
    <w:abstractNumId w:val="20"/>
  </w:num>
  <w:num w:numId="29">
    <w:abstractNumId w:val="37"/>
  </w:num>
  <w:num w:numId="30">
    <w:abstractNumId w:val="2"/>
  </w:num>
  <w:num w:numId="31">
    <w:abstractNumId w:val="16"/>
  </w:num>
  <w:num w:numId="32">
    <w:abstractNumId w:val="34"/>
  </w:num>
  <w:num w:numId="33">
    <w:abstractNumId w:val="38"/>
  </w:num>
  <w:num w:numId="34">
    <w:abstractNumId w:val="32"/>
  </w:num>
  <w:num w:numId="35">
    <w:abstractNumId w:val="36"/>
  </w:num>
  <w:num w:numId="36">
    <w:abstractNumId w:val="35"/>
  </w:num>
  <w:num w:numId="37">
    <w:abstractNumId w:val="1"/>
  </w:num>
  <w:num w:numId="38">
    <w:abstractNumId w:val="15"/>
    <w:lvlOverride w:ilvl="0">
      <w:startOverride w:val="3"/>
    </w:lvlOverride>
    <w:lvlOverride w:ilvl="1">
      <w:startOverride w:val="3"/>
    </w:lvlOverride>
  </w:num>
  <w:num w:numId="39">
    <w:abstractNumId w:val="15"/>
  </w:num>
  <w:num w:numId="40">
    <w:abstractNumId w:val="15"/>
    <w:lvlOverride w:ilvl="0">
      <w:startOverride w:val="3"/>
    </w:lvlOverride>
    <w:lvlOverride w:ilvl="1">
      <w:startOverride w:val="12"/>
    </w:lvlOverride>
  </w:num>
  <w:num w:numId="41">
    <w:abstractNumId w:val="15"/>
    <w:lvlOverride w:ilvl="0">
      <w:startOverride w:val="3"/>
    </w:lvlOverride>
    <w:lvlOverride w:ilvl="1">
      <w:startOverride w:val="14"/>
    </w:lvlOverride>
  </w:num>
  <w:num w:numId="42">
    <w:abstractNumId w:val="25"/>
  </w:num>
  <w:num w:numId="43">
    <w:abstractNumId w:val="22"/>
  </w:num>
  <w:num w:numId="44">
    <w:abstractNumId w:val="0"/>
  </w:num>
  <w:num w:numId="45">
    <w:abstractNumId w:val="18"/>
  </w:num>
  <w:num w:numId="46">
    <w:abstractNumId w:val="7"/>
  </w:num>
  <w:num w:numId="47">
    <w:abstractNumId w:val="39"/>
    <w:lvlOverride w:ilvl="0">
      <w:startOverride w:val="1"/>
    </w:lvlOverride>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2"/>
  </w:compat>
  <w:rsids>
    <w:rsidRoot w:val="00AA1061"/>
    <w:rsid w:val="00002018"/>
    <w:rsid w:val="00003E79"/>
    <w:rsid w:val="000102BA"/>
    <w:rsid w:val="00020A79"/>
    <w:rsid w:val="0002231D"/>
    <w:rsid w:val="00027C2A"/>
    <w:rsid w:val="00043F8D"/>
    <w:rsid w:val="00055EEC"/>
    <w:rsid w:val="00060EE3"/>
    <w:rsid w:val="00091C69"/>
    <w:rsid w:val="000A0CB8"/>
    <w:rsid w:val="000A12BF"/>
    <w:rsid w:val="000A3FBA"/>
    <w:rsid w:val="000B4C96"/>
    <w:rsid w:val="000C36FC"/>
    <w:rsid w:val="000C6D87"/>
    <w:rsid w:val="000D008A"/>
    <w:rsid w:val="000D470E"/>
    <w:rsid w:val="000D5421"/>
    <w:rsid w:val="000D57A8"/>
    <w:rsid w:val="000D6E8A"/>
    <w:rsid w:val="000E7EEC"/>
    <w:rsid w:val="000F16FD"/>
    <w:rsid w:val="000F6D13"/>
    <w:rsid w:val="000F7C1A"/>
    <w:rsid w:val="0010395A"/>
    <w:rsid w:val="00103CFE"/>
    <w:rsid w:val="00104C65"/>
    <w:rsid w:val="0010674E"/>
    <w:rsid w:val="00107C93"/>
    <w:rsid w:val="001119B6"/>
    <w:rsid w:val="001207FF"/>
    <w:rsid w:val="0012679C"/>
    <w:rsid w:val="0013318D"/>
    <w:rsid w:val="001436A4"/>
    <w:rsid w:val="00150120"/>
    <w:rsid w:val="0015399F"/>
    <w:rsid w:val="00153F08"/>
    <w:rsid w:val="00161C98"/>
    <w:rsid w:val="00166DF9"/>
    <w:rsid w:val="00180B16"/>
    <w:rsid w:val="00181459"/>
    <w:rsid w:val="00182EB3"/>
    <w:rsid w:val="00186D82"/>
    <w:rsid w:val="001904CA"/>
    <w:rsid w:val="00194BA5"/>
    <w:rsid w:val="001A3F4B"/>
    <w:rsid w:val="001A6A80"/>
    <w:rsid w:val="001B3F36"/>
    <w:rsid w:val="001B4645"/>
    <w:rsid w:val="001C005D"/>
    <w:rsid w:val="001C06BE"/>
    <w:rsid w:val="001C53A1"/>
    <w:rsid w:val="001C6F4F"/>
    <w:rsid w:val="001D31EC"/>
    <w:rsid w:val="001D4EFD"/>
    <w:rsid w:val="001D6AD2"/>
    <w:rsid w:val="001E2C98"/>
    <w:rsid w:val="001F30FF"/>
    <w:rsid w:val="002020C8"/>
    <w:rsid w:val="002025A7"/>
    <w:rsid w:val="00205DEC"/>
    <w:rsid w:val="0021397B"/>
    <w:rsid w:val="002150DF"/>
    <w:rsid w:val="0021630C"/>
    <w:rsid w:val="002205C1"/>
    <w:rsid w:val="00221D04"/>
    <w:rsid w:val="00226778"/>
    <w:rsid w:val="00241EC5"/>
    <w:rsid w:val="00243981"/>
    <w:rsid w:val="002467C5"/>
    <w:rsid w:val="0025034C"/>
    <w:rsid w:val="0025761D"/>
    <w:rsid w:val="002578F0"/>
    <w:rsid w:val="00281988"/>
    <w:rsid w:val="00284520"/>
    <w:rsid w:val="002855F7"/>
    <w:rsid w:val="00285AC0"/>
    <w:rsid w:val="00292154"/>
    <w:rsid w:val="002A1BB4"/>
    <w:rsid w:val="002B026C"/>
    <w:rsid w:val="002B52FD"/>
    <w:rsid w:val="002C3E85"/>
    <w:rsid w:val="002C4F1C"/>
    <w:rsid w:val="002D23EE"/>
    <w:rsid w:val="002D34CC"/>
    <w:rsid w:val="002D7DAE"/>
    <w:rsid w:val="002E6F2E"/>
    <w:rsid w:val="002F3899"/>
    <w:rsid w:val="002F5433"/>
    <w:rsid w:val="00302991"/>
    <w:rsid w:val="00303B61"/>
    <w:rsid w:val="0031237A"/>
    <w:rsid w:val="0031573A"/>
    <w:rsid w:val="00315C7C"/>
    <w:rsid w:val="00347F19"/>
    <w:rsid w:val="0035044D"/>
    <w:rsid w:val="00356A48"/>
    <w:rsid w:val="00365B74"/>
    <w:rsid w:val="00372397"/>
    <w:rsid w:val="00377F5F"/>
    <w:rsid w:val="003816CF"/>
    <w:rsid w:val="00386D09"/>
    <w:rsid w:val="00387134"/>
    <w:rsid w:val="00396890"/>
    <w:rsid w:val="003A2EE2"/>
    <w:rsid w:val="003A77D6"/>
    <w:rsid w:val="003B0639"/>
    <w:rsid w:val="003B6CAB"/>
    <w:rsid w:val="003C5A51"/>
    <w:rsid w:val="003C6F4F"/>
    <w:rsid w:val="003D43E6"/>
    <w:rsid w:val="003D7FD2"/>
    <w:rsid w:val="00400FDC"/>
    <w:rsid w:val="00401966"/>
    <w:rsid w:val="0040369B"/>
    <w:rsid w:val="00404189"/>
    <w:rsid w:val="004072B1"/>
    <w:rsid w:val="00412FA9"/>
    <w:rsid w:val="00413C11"/>
    <w:rsid w:val="004145EC"/>
    <w:rsid w:val="00414D27"/>
    <w:rsid w:val="0041539F"/>
    <w:rsid w:val="004240EC"/>
    <w:rsid w:val="0042415B"/>
    <w:rsid w:val="0042563F"/>
    <w:rsid w:val="00425F80"/>
    <w:rsid w:val="004277A1"/>
    <w:rsid w:val="00440B0E"/>
    <w:rsid w:val="00450EDB"/>
    <w:rsid w:val="004510E2"/>
    <w:rsid w:val="00457100"/>
    <w:rsid w:val="00462641"/>
    <w:rsid w:val="00462C66"/>
    <w:rsid w:val="0046329B"/>
    <w:rsid w:val="004800AF"/>
    <w:rsid w:val="00482A02"/>
    <w:rsid w:val="00487733"/>
    <w:rsid w:val="00492A1B"/>
    <w:rsid w:val="004944D1"/>
    <w:rsid w:val="00495280"/>
    <w:rsid w:val="00497414"/>
    <w:rsid w:val="004B4663"/>
    <w:rsid w:val="004B525C"/>
    <w:rsid w:val="004B6713"/>
    <w:rsid w:val="004C65DE"/>
    <w:rsid w:val="004D49B6"/>
    <w:rsid w:val="004D59A0"/>
    <w:rsid w:val="004D7E0F"/>
    <w:rsid w:val="004E33FD"/>
    <w:rsid w:val="004E3975"/>
    <w:rsid w:val="004F2357"/>
    <w:rsid w:val="004F6A07"/>
    <w:rsid w:val="005046CB"/>
    <w:rsid w:val="00505636"/>
    <w:rsid w:val="00506213"/>
    <w:rsid w:val="00507318"/>
    <w:rsid w:val="00514CE2"/>
    <w:rsid w:val="00515230"/>
    <w:rsid w:val="0052062E"/>
    <w:rsid w:val="00526DEE"/>
    <w:rsid w:val="0054433A"/>
    <w:rsid w:val="00546737"/>
    <w:rsid w:val="0055464F"/>
    <w:rsid w:val="0055798E"/>
    <w:rsid w:val="00570521"/>
    <w:rsid w:val="005749BE"/>
    <w:rsid w:val="00581933"/>
    <w:rsid w:val="00583060"/>
    <w:rsid w:val="005861E8"/>
    <w:rsid w:val="0059064A"/>
    <w:rsid w:val="00591161"/>
    <w:rsid w:val="00593794"/>
    <w:rsid w:val="005A66BB"/>
    <w:rsid w:val="005A6FA7"/>
    <w:rsid w:val="005A75C4"/>
    <w:rsid w:val="005A75E4"/>
    <w:rsid w:val="005B2199"/>
    <w:rsid w:val="005B6236"/>
    <w:rsid w:val="005C68BB"/>
    <w:rsid w:val="005D3694"/>
    <w:rsid w:val="005D6584"/>
    <w:rsid w:val="005D6BF5"/>
    <w:rsid w:val="005D757C"/>
    <w:rsid w:val="005D7983"/>
    <w:rsid w:val="005E2747"/>
    <w:rsid w:val="005E27EA"/>
    <w:rsid w:val="005E6649"/>
    <w:rsid w:val="006019BA"/>
    <w:rsid w:val="0060564A"/>
    <w:rsid w:val="006116E8"/>
    <w:rsid w:val="00613046"/>
    <w:rsid w:val="00616972"/>
    <w:rsid w:val="00620E17"/>
    <w:rsid w:val="0062215D"/>
    <w:rsid w:val="00624119"/>
    <w:rsid w:val="00624D53"/>
    <w:rsid w:val="00625322"/>
    <w:rsid w:val="00627647"/>
    <w:rsid w:val="006312C3"/>
    <w:rsid w:val="00644B24"/>
    <w:rsid w:val="006461B2"/>
    <w:rsid w:val="0065525E"/>
    <w:rsid w:val="00656007"/>
    <w:rsid w:val="0066184C"/>
    <w:rsid w:val="00665A80"/>
    <w:rsid w:val="0068108D"/>
    <w:rsid w:val="0069229E"/>
    <w:rsid w:val="00696F1C"/>
    <w:rsid w:val="006A0098"/>
    <w:rsid w:val="006A0936"/>
    <w:rsid w:val="006A5AF3"/>
    <w:rsid w:val="006A6637"/>
    <w:rsid w:val="006B0379"/>
    <w:rsid w:val="006B0CD7"/>
    <w:rsid w:val="006B3586"/>
    <w:rsid w:val="006C46A2"/>
    <w:rsid w:val="006C6FA6"/>
    <w:rsid w:val="006D1D4E"/>
    <w:rsid w:val="006E5514"/>
    <w:rsid w:val="006F3127"/>
    <w:rsid w:val="00700A13"/>
    <w:rsid w:val="00704637"/>
    <w:rsid w:val="00706255"/>
    <w:rsid w:val="00713E59"/>
    <w:rsid w:val="00715505"/>
    <w:rsid w:val="00716ADF"/>
    <w:rsid w:val="007216E7"/>
    <w:rsid w:val="00725ACB"/>
    <w:rsid w:val="007279CF"/>
    <w:rsid w:val="0073143D"/>
    <w:rsid w:val="007339F7"/>
    <w:rsid w:val="00740A67"/>
    <w:rsid w:val="007557DC"/>
    <w:rsid w:val="00756777"/>
    <w:rsid w:val="00757BBD"/>
    <w:rsid w:val="0076399D"/>
    <w:rsid w:val="007659B8"/>
    <w:rsid w:val="0078167B"/>
    <w:rsid w:val="00781B19"/>
    <w:rsid w:val="0078494A"/>
    <w:rsid w:val="00794CBB"/>
    <w:rsid w:val="00796ECD"/>
    <w:rsid w:val="007A5F75"/>
    <w:rsid w:val="007B008E"/>
    <w:rsid w:val="007B107B"/>
    <w:rsid w:val="007B329B"/>
    <w:rsid w:val="007B5A8C"/>
    <w:rsid w:val="007B644C"/>
    <w:rsid w:val="007D1DF9"/>
    <w:rsid w:val="007E5B06"/>
    <w:rsid w:val="007F4F91"/>
    <w:rsid w:val="00800826"/>
    <w:rsid w:val="008040E0"/>
    <w:rsid w:val="00804D80"/>
    <w:rsid w:val="008169D5"/>
    <w:rsid w:val="008175ED"/>
    <w:rsid w:val="00820A8F"/>
    <w:rsid w:val="008328D2"/>
    <w:rsid w:val="00835F56"/>
    <w:rsid w:val="0084039B"/>
    <w:rsid w:val="00840F0B"/>
    <w:rsid w:val="00842A2F"/>
    <w:rsid w:val="00845DF4"/>
    <w:rsid w:val="008466F7"/>
    <w:rsid w:val="00855791"/>
    <w:rsid w:val="0085766C"/>
    <w:rsid w:val="0086045A"/>
    <w:rsid w:val="00863077"/>
    <w:rsid w:val="0086511D"/>
    <w:rsid w:val="00871176"/>
    <w:rsid w:val="00875344"/>
    <w:rsid w:val="00875EDF"/>
    <w:rsid w:val="0087601F"/>
    <w:rsid w:val="008824CD"/>
    <w:rsid w:val="00891181"/>
    <w:rsid w:val="0089158D"/>
    <w:rsid w:val="00892DB9"/>
    <w:rsid w:val="00895840"/>
    <w:rsid w:val="008A76C3"/>
    <w:rsid w:val="008B5E11"/>
    <w:rsid w:val="008B693F"/>
    <w:rsid w:val="008B7C67"/>
    <w:rsid w:val="008C6C20"/>
    <w:rsid w:val="008D5EDB"/>
    <w:rsid w:val="008D600F"/>
    <w:rsid w:val="008D6DC4"/>
    <w:rsid w:val="008D784B"/>
    <w:rsid w:val="008E71AD"/>
    <w:rsid w:val="008F53D6"/>
    <w:rsid w:val="008F7648"/>
    <w:rsid w:val="009052AD"/>
    <w:rsid w:val="009104D7"/>
    <w:rsid w:val="00913B64"/>
    <w:rsid w:val="00917708"/>
    <w:rsid w:val="0092294C"/>
    <w:rsid w:val="00924079"/>
    <w:rsid w:val="00930E6E"/>
    <w:rsid w:val="009317DF"/>
    <w:rsid w:val="00933696"/>
    <w:rsid w:val="009640DA"/>
    <w:rsid w:val="00964587"/>
    <w:rsid w:val="00964786"/>
    <w:rsid w:val="00966296"/>
    <w:rsid w:val="00970ED8"/>
    <w:rsid w:val="00971C31"/>
    <w:rsid w:val="0098105D"/>
    <w:rsid w:val="00981701"/>
    <w:rsid w:val="00984276"/>
    <w:rsid w:val="009848F7"/>
    <w:rsid w:val="00985848"/>
    <w:rsid w:val="00990108"/>
    <w:rsid w:val="00994DF7"/>
    <w:rsid w:val="009965B8"/>
    <w:rsid w:val="009A4214"/>
    <w:rsid w:val="009A7081"/>
    <w:rsid w:val="009B2B41"/>
    <w:rsid w:val="009B73A6"/>
    <w:rsid w:val="009D3B1A"/>
    <w:rsid w:val="009D5A23"/>
    <w:rsid w:val="009D7023"/>
    <w:rsid w:val="009E025E"/>
    <w:rsid w:val="009E26C8"/>
    <w:rsid w:val="009E306B"/>
    <w:rsid w:val="00A04C18"/>
    <w:rsid w:val="00A057F2"/>
    <w:rsid w:val="00A12022"/>
    <w:rsid w:val="00A1358E"/>
    <w:rsid w:val="00A14950"/>
    <w:rsid w:val="00A17386"/>
    <w:rsid w:val="00A2268F"/>
    <w:rsid w:val="00A22F88"/>
    <w:rsid w:val="00A26498"/>
    <w:rsid w:val="00A31C2F"/>
    <w:rsid w:val="00A40685"/>
    <w:rsid w:val="00A42A33"/>
    <w:rsid w:val="00A44573"/>
    <w:rsid w:val="00A52E63"/>
    <w:rsid w:val="00A554DC"/>
    <w:rsid w:val="00A56CE8"/>
    <w:rsid w:val="00A6214E"/>
    <w:rsid w:val="00A65948"/>
    <w:rsid w:val="00A70D10"/>
    <w:rsid w:val="00A715D1"/>
    <w:rsid w:val="00A71958"/>
    <w:rsid w:val="00A72135"/>
    <w:rsid w:val="00A72945"/>
    <w:rsid w:val="00A771C0"/>
    <w:rsid w:val="00A83D46"/>
    <w:rsid w:val="00A867DE"/>
    <w:rsid w:val="00A8797C"/>
    <w:rsid w:val="00A905CC"/>
    <w:rsid w:val="00A90FFF"/>
    <w:rsid w:val="00A950DA"/>
    <w:rsid w:val="00AA1061"/>
    <w:rsid w:val="00AB5406"/>
    <w:rsid w:val="00AB5743"/>
    <w:rsid w:val="00AB6AC7"/>
    <w:rsid w:val="00AB7AB7"/>
    <w:rsid w:val="00AC4A65"/>
    <w:rsid w:val="00AD01FC"/>
    <w:rsid w:val="00AD6E61"/>
    <w:rsid w:val="00AD7EC7"/>
    <w:rsid w:val="00AE2E9D"/>
    <w:rsid w:val="00AE7297"/>
    <w:rsid w:val="00B00633"/>
    <w:rsid w:val="00B039C2"/>
    <w:rsid w:val="00B11813"/>
    <w:rsid w:val="00B15633"/>
    <w:rsid w:val="00B22CDA"/>
    <w:rsid w:val="00B23063"/>
    <w:rsid w:val="00B240FE"/>
    <w:rsid w:val="00B25471"/>
    <w:rsid w:val="00B25DEE"/>
    <w:rsid w:val="00B26B52"/>
    <w:rsid w:val="00B30F23"/>
    <w:rsid w:val="00B31EC6"/>
    <w:rsid w:val="00B33714"/>
    <w:rsid w:val="00B345A0"/>
    <w:rsid w:val="00B3461E"/>
    <w:rsid w:val="00B35936"/>
    <w:rsid w:val="00B35C07"/>
    <w:rsid w:val="00B4356E"/>
    <w:rsid w:val="00B46772"/>
    <w:rsid w:val="00B528CC"/>
    <w:rsid w:val="00B5362D"/>
    <w:rsid w:val="00B56CB7"/>
    <w:rsid w:val="00B60245"/>
    <w:rsid w:val="00B6088E"/>
    <w:rsid w:val="00B84939"/>
    <w:rsid w:val="00B864C9"/>
    <w:rsid w:val="00B8684F"/>
    <w:rsid w:val="00B94D5B"/>
    <w:rsid w:val="00B956BB"/>
    <w:rsid w:val="00BA2614"/>
    <w:rsid w:val="00BA45A3"/>
    <w:rsid w:val="00BB084F"/>
    <w:rsid w:val="00BB5C05"/>
    <w:rsid w:val="00BB7A4B"/>
    <w:rsid w:val="00BC35A4"/>
    <w:rsid w:val="00BD3F27"/>
    <w:rsid w:val="00BD576C"/>
    <w:rsid w:val="00BD5C08"/>
    <w:rsid w:val="00BD6B8F"/>
    <w:rsid w:val="00BE0812"/>
    <w:rsid w:val="00BE2660"/>
    <w:rsid w:val="00BE7A66"/>
    <w:rsid w:val="00BF5C0B"/>
    <w:rsid w:val="00C04A11"/>
    <w:rsid w:val="00C147C4"/>
    <w:rsid w:val="00C33512"/>
    <w:rsid w:val="00C340C8"/>
    <w:rsid w:val="00C36DD7"/>
    <w:rsid w:val="00C37E05"/>
    <w:rsid w:val="00C4236B"/>
    <w:rsid w:val="00C45433"/>
    <w:rsid w:val="00C63941"/>
    <w:rsid w:val="00C6558B"/>
    <w:rsid w:val="00C66D7E"/>
    <w:rsid w:val="00C729A5"/>
    <w:rsid w:val="00C9317D"/>
    <w:rsid w:val="00C96BAF"/>
    <w:rsid w:val="00C97D9D"/>
    <w:rsid w:val="00CA185D"/>
    <w:rsid w:val="00CA79B3"/>
    <w:rsid w:val="00CC24C2"/>
    <w:rsid w:val="00CC7EBC"/>
    <w:rsid w:val="00CD3983"/>
    <w:rsid w:val="00CD69F7"/>
    <w:rsid w:val="00CE2595"/>
    <w:rsid w:val="00CE5A29"/>
    <w:rsid w:val="00CE5A32"/>
    <w:rsid w:val="00CE6860"/>
    <w:rsid w:val="00CE6B88"/>
    <w:rsid w:val="00CF11AC"/>
    <w:rsid w:val="00CF1B8D"/>
    <w:rsid w:val="00CF6DDC"/>
    <w:rsid w:val="00D01A34"/>
    <w:rsid w:val="00D02296"/>
    <w:rsid w:val="00D04D0F"/>
    <w:rsid w:val="00D14217"/>
    <w:rsid w:val="00D168DA"/>
    <w:rsid w:val="00D215E5"/>
    <w:rsid w:val="00D22632"/>
    <w:rsid w:val="00D23BF8"/>
    <w:rsid w:val="00D30282"/>
    <w:rsid w:val="00D33607"/>
    <w:rsid w:val="00D3756F"/>
    <w:rsid w:val="00D52908"/>
    <w:rsid w:val="00D538A5"/>
    <w:rsid w:val="00D620C4"/>
    <w:rsid w:val="00D7153D"/>
    <w:rsid w:val="00DC0EF4"/>
    <w:rsid w:val="00DD1567"/>
    <w:rsid w:val="00DD53DE"/>
    <w:rsid w:val="00DE00CE"/>
    <w:rsid w:val="00DE3D0A"/>
    <w:rsid w:val="00DE574D"/>
    <w:rsid w:val="00DE657C"/>
    <w:rsid w:val="00DF5B51"/>
    <w:rsid w:val="00E00E23"/>
    <w:rsid w:val="00E03F3E"/>
    <w:rsid w:val="00E11C04"/>
    <w:rsid w:val="00E127DD"/>
    <w:rsid w:val="00E1493E"/>
    <w:rsid w:val="00E15356"/>
    <w:rsid w:val="00E21237"/>
    <w:rsid w:val="00E21DD0"/>
    <w:rsid w:val="00E23D66"/>
    <w:rsid w:val="00E34338"/>
    <w:rsid w:val="00E413CB"/>
    <w:rsid w:val="00E42CDC"/>
    <w:rsid w:val="00E50B6F"/>
    <w:rsid w:val="00E55CD8"/>
    <w:rsid w:val="00E615F8"/>
    <w:rsid w:val="00E6376F"/>
    <w:rsid w:val="00E63D2F"/>
    <w:rsid w:val="00E81371"/>
    <w:rsid w:val="00E81F3B"/>
    <w:rsid w:val="00E86E2D"/>
    <w:rsid w:val="00E9419F"/>
    <w:rsid w:val="00EA1F3D"/>
    <w:rsid w:val="00EA6294"/>
    <w:rsid w:val="00EC3D92"/>
    <w:rsid w:val="00ED1562"/>
    <w:rsid w:val="00ED2B13"/>
    <w:rsid w:val="00ED7739"/>
    <w:rsid w:val="00EE5170"/>
    <w:rsid w:val="00EE7307"/>
    <w:rsid w:val="00EF66BD"/>
    <w:rsid w:val="00EF7D49"/>
    <w:rsid w:val="00F200C2"/>
    <w:rsid w:val="00F2201E"/>
    <w:rsid w:val="00F23755"/>
    <w:rsid w:val="00F265A2"/>
    <w:rsid w:val="00F31864"/>
    <w:rsid w:val="00F42DD0"/>
    <w:rsid w:val="00F515DC"/>
    <w:rsid w:val="00F56B80"/>
    <w:rsid w:val="00F57841"/>
    <w:rsid w:val="00F66D15"/>
    <w:rsid w:val="00F83AEA"/>
    <w:rsid w:val="00F8453B"/>
    <w:rsid w:val="00F91403"/>
    <w:rsid w:val="00FA05A0"/>
    <w:rsid w:val="00FA1F8D"/>
    <w:rsid w:val="00FA7BD6"/>
    <w:rsid w:val="00FB0F27"/>
    <w:rsid w:val="00FB2474"/>
    <w:rsid w:val="00FC1245"/>
    <w:rsid w:val="00FC377B"/>
    <w:rsid w:val="00FD09A3"/>
    <w:rsid w:val="00FD09AF"/>
    <w:rsid w:val="00FD5DDB"/>
    <w:rsid w:val="00FE2BC8"/>
    <w:rsid w:val="00FF25A0"/>
    <w:rsid w:val="00FF2D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12022"/>
    <w:pPr>
      <w:bidi/>
    </w:pPr>
    <w:rPr>
      <w:rFonts w:cs="David"/>
      <w:szCs w:val="24"/>
      <w:lang w:eastAsia="he-IL"/>
    </w:rPr>
  </w:style>
  <w:style w:type="paragraph" w:styleId="Heading1">
    <w:name w:val="heading 1"/>
    <w:basedOn w:val="Normal"/>
    <w:next w:val="Normal"/>
    <w:link w:val="Heading1Char"/>
    <w:qFormat/>
    <w:rsid w:val="00A12022"/>
    <w:pPr>
      <w:keepNext/>
      <w:jc w:val="center"/>
      <w:outlineLvl w:val="0"/>
    </w:pPr>
    <w:rPr>
      <w:b/>
      <w:bCs/>
      <w:szCs w:val="28"/>
      <w:u w:val="single"/>
    </w:rPr>
  </w:style>
  <w:style w:type="paragraph" w:styleId="Heading2">
    <w:name w:val="heading 2"/>
    <w:basedOn w:val="Normal"/>
    <w:next w:val="Normal"/>
    <w:qFormat/>
    <w:rsid w:val="00425F80"/>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581933"/>
    <w:pPr>
      <w:keepNext/>
      <w:spacing w:before="240" w:after="60"/>
      <w:outlineLvl w:val="2"/>
    </w:pPr>
    <w:rPr>
      <w:rFonts w:ascii="Arial" w:hAnsi="Arial" w:cs="Arial"/>
      <w:b/>
      <w:bCs/>
      <w:sz w:val="26"/>
      <w:szCs w:val="26"/>
    </w:rPr>
  </w:style>
  <w:style w:type="paragraph" w:styleId="Heading4">
    <w:name w:val="heading 4"/>
    <w:basedOn w:val="Normal"/>
    <w:next w:val="Normal"/>
    <w:qFormat/>
    <w:rsid w:val="00E00E23"/>
    <w:pPr>
      <w:keepNext/>
      <w:tabs>
        <w:tab w:val="num" w:pos="0"/>
      </w:tabs>
      <w:ind w:left="3204" w:hanging="708"/>
      <w:jc w:val="both"/>
      <w:outlineLvl w:val="3"/>
    </w:pPr>
    <w:rPr>
      <w:b/>
      <w:bCs/>
      <w:sz w:val="28"/>
      <w:szCs w:val="32"/>
      <w:lang w:eastAsia="en-US"/>
    </w:rPr>
  </w:style>
  <w:style w:type="paragraph" w:styleId="Heading5">
    <w:name w:val="heading 5"/>
    <w:basedOn w:val="Normal"/>
    <w:next w:val="Normal"/>
    <w:qFormat/>
    <w:rsid w:val="00E00E23"/>
    <w:pPr>
      <w:keepNext/>
      <w:tabs>
        <w:tab w:val="num" w:pos="0"/>
      </w:tabs>
      <w:ind w:left="3540" w:hanging="708"/>
      <w:jc w:val="both"/>
      <w:outlineLvl w:val="4"/>
    </w:pPr>
    <w:rPr>
      <w:b/>
      <w:bCs/>
      <w:sz w:val="28"/>
      <w:szCs w:val="32"/>
      <w:u w:val="single"/>
      <w:lang w:eastAsia="en-US"/>
    </w:rPr>
  </w:style>
  <w:style w:type="paragraph" w:styleId="Heading6">
    <w:name w:val="heading 6"/>
    <w:basedOn w:val="Normal"/>
    <w:next w:val="Normal"/>
    <w:qFormat/>
    <w:rsid w:val="00E00E23"/>
    <w:pPr>
      <w:keepNext/>
      <w:tabs>
        <w:tab w:val="num" w:pos="0"/>
      </w:tabs>
      <w:ind w:left="4248" w:hanging="708"/>
      <w:jc w:val="center"/>
      <w:outlineLvl w:val="5"/>
    </w:pPr>
    <w:rPr>
      <w:sz w:val="28"/>
      <w:szCs w:val="32"/>
      <w:lang w:eastAsia="en-US"/>
    </w:rPr>
  </w:style>
  <w:style w:type="paragraph" w:styleId="Heading7">
    <w:name w:val="heading 7"/>
    <w:basedOn w:val="Normal"/>
    <w:next w:val="Normal"/>
    <w:qFormat/>
    <w:rsid w:val="00704637"/>
    <w:pPr>
      <w:keepNext/>
      <w:numPr>
        <w:ilvl w:val="1"/>
        <w:numId w:val="10"/>
      </w:numPr>
      <w:ind w:right="360"/>
      <w:outlineLvl w:val="6"/>
    </w:pPr>
    <w:rPr>
      <w:rFonts w:eastAsia="Calibri"/>
      <w:sz w:val="24"/>
      <w:u w:val="single"/>
      <w:lang w:eastAsia="en-US"/>
    </w:rPr>
  </w:style>
  <w:style w:type="paragraph" w:styleId="Heading8">
    <w:name w:val="heading 8"/>
    <w:basedOn w:val="Normal"/>
    <w:next w:val="Normal"/>
    <w:qFormat/>
    <w:rsid w:val="00E00E23"/>
    <w:pPr>
      <w:keepNext/>
      <w:tabs>
        <w:tab w:val="num" w:pos="0"/>
      </w:tabs>
      <w:ind w:left="5664" w:hanging="708"/>
      <w:jc w:val="both"/>
      <w:outlineLvl w:val="7"/>
    </w:pPr>
    <w:rPr>
      <w:b/>
      <w:bCs/>
      <w:sz w:val="28"/>
      <w:szCs w:val="28"/>
      <w:lang w:eastAsia="en-US"/>
    </w:rPr>
  </w:style>
  <w:style w:type="paragraph" w:styleId="Heading9">
    <w:name w:val="heading 9"/>
    <w:basedOn w:val="Normal"/>
    <w:next w:val="Normal"/>
    <w:qFormat/>
    <w:rsid w:val="00E00E23"/>
    <w:pPr>
      <w:tabs>
        <w:tab w:val="num" w:pos="0"/>
      </w:tabs>
      <w:spacing w:before="240" w:after="60"/>
      <w:ind w:left="6372" w:hanging="708"/>
      <w:jc w:val="both"/>
      <w:outlineLvl w:val="8"/>
    </w:pPr>
    <w:rPr>
      <w:rFonts w:ascii="Arial" w:cs="Miriam"/>
      <w:b/>
      <w:bCs/>
      <w:i/>
      <w:iCs/>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4F2357"/>
    <w:pPr>
      <w:spacing w:line="276" w:lineRule="auto"/>
      <w:ind w:left="720"/>
      <w:contextualSpacing/>
      <w:jc w:val="both"/>
    </w:pPr>
    <w:rPr>
      <w:rFonts w:ascii="Arial" w:eastAsia="Calibri" w:hAnsi="Arial"/>
      <w:lang w:eastAsia="en-US"/>
    </w:rPr>
  </w:style>
  <w:style w:type="table" w:styleId="TableGrid">
    <w:name w:val="Table Grid"/>
    <w:basedOn w:val="TableNormal"/>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8328D2"/>
    <w:rPr>
      <w:color w:val="0000FF"/>
      <w:u w:val="single"/>
    </w:rPr>
  </w:style>
  <w:style w:type="paragraph" w:customStyle="1" w:styleId="2">
    <w:name w:val="סגנון2"/>
    <w:basedOn w:val="Normal"/>
    <w:rsid w:val="00E00E23"/>
    <w:pPr>
      <w:tabs>
        <w:tab w:val="left" w:pos="340"/>
        <w:tab w:val="left" w:pos="680"/>
      </w:tabs>
      <w:ind w:left="680" w:hanging="680"/>
      <w:jc w:val="both"/>
    </w:pPr>
    <w:rPr>
      <w:rFonts w:ascii="Arial" w:hAnsi="Arial" w:cs="David Transparent"/>
      <w:szCs w:val="20"/>
    </w:rPr>
  </w:style>
  <w:style w:type="paragraph" w:customStyle="1" w:styleId="3">
    <w:name w:val="סגנון3"/>
    <w:basedOn w:val="2"/>
    <w:rsid w:val="00E00E23"/>
    <w:pPr>
      <w:tabs>
        <w:tab w:val="left" w:pos="1021"/>
      </w:tabs>
      <w:ind w:left="1021" w:hanging="1021"/>
    </w:pPr>
  </w:style>
  <w:style w:type="paragraph" w:customStyle="1" w:styleId="1">
    <w:name w:val="פיסקת רשימה1"/>
    <w:basedOn w:val="Normal"/>
    <w:rsid w:val="00E00E23"/>
    <w:pPr>
      <w:ind w:left="720"/>
      <w:contextualSpacing/>
      <w:jc w:val="both"/>
    </w:pPr>
    <w:rPr>
      <w:sz w:val="28"/>
      <w:szCs w:val="28"/>
      <w:lang w:eastAsia="en-US"/>
    </w:rPr>
  </w:style>
  <w:style w:type="paragraph" w:styleId="BalloonText">
    <w:name w:val="Balloon Text"/>
    <w:basedOn w:val="Normal"/>
    <w:link w:val="BalloonTextChar"/>
    <w:rsid w:val="004D7E0F"/>
    <w:rPr>
      <w:rFonts w:ascii="Tahoma" w:hAnsi="Tahoma" w:cs="Tahoma"/>
      <w:sz w:val="16"/>
      <w:szCs w:val="16"/>
    </w:rPr>
  </w:style>
  <w:style w:type="character" w:customStyle="1" w:styleId="BalloonTextChar">
    <w:name w:val="Balloon Text Char"/>
    <w:basedOn w:val="DefaultParagraphFont"/>
    <w:link w:val="BalloonText"/>
    <w:rsid w:val="004D7E0F"/>
    <w:rPr>
      <w:rFonts w:ascii="Tahoma" w:hAnsi="Tahoma" w:cs="Tahoma"/>
      <w:sz w:val="16"/>
      <w:szCs w:val="16"/>
      <w:lang w:eastAsia="he-IL"/>
    </w:rPr>
  </w:style>
  <w:style w:type="character" w:customStyle="1" w:styleId="Heading1Char">
    <w:name w:val="Heading 1 Char"/>
    <w:basedOn w:val="DefaultParagraphFont"/>
    <w:link w:val="Heading1"/>
    <w:rsid w:val="004800AF"/>
    <w:rPr>
      <w:rFonts w:cs="David"/>
      <w:b/>
      <w:bCs/>
      <w:szCs w:val="28"/>
      <w:u w:val="single"/>
      <w:lang w:eastAsia="he-IL"/>
    </w:rPr>
  </w:style>
  <w:style w:type="paragraph" w:styleId="BodyText">
    <w:name w:val="Body Text"/>
    <w:basedOn w:val="Normal"/>
    <w:link w:val="BodyTextChar"/>
    <w:rsid w:val="00620E17"/>
    <w:pPr>
      <w:autoSpaceDE w:val="0"/>
      <w:autoSpaceDN w:val="0"/>
    </w:pPr>
    <w:rPr>
      <w:rFonts w:cs="Times New Roman"/>
      <w:lang w:eastAsia="en-US"/>
    </w:rPr>
  </w:style>
  <w:style w:type="character" w:customStyle="1" w:styleId="BodyTextChar">
    <w:name w:val="Body Text Char"/>
    <w:basedOn w:val="DefaultParagraphFont"/>
    <w:link w:val="BodyText"/>
    <w:rsid w:val="00620E17"/>
    <w:rPr>
      <w:rFonts w:cs="Times New Roman"/>
      <w:szCs w:val="24"/>
    </w:rPr>
  </w:style>
  <w:style w:type="paragraph" w:styleId="BlockText">
    <w:name w:val="Block Text"/>
    <w:basedOn w:val="Normal"/>
    <w:rsid w:val="00620E17"/>
    <w:pPr>
      <w:autoSpaceDE w:val="0"/>
      <w:autoSpaceDN w:val="0"/>
      <w:ind w:left="284" w:right="-58"/>
    </w:pPr>
    <w:rPr>
      <w:rFonts w:cs="Times New Roman"/>
      <w:szCs w:val="22"/>
      <w:lang w:eastAsia="en-US"/>
    </w:rPr>
  </w:style>
  <w:style w:type="paragraph" w:styleId="Header">
    <w:name w:val="header"/>
    <w:basedOn w:val="Normal"/>
    <w:link w:val="HeaderChar"/>
    <w:rsid w:val="00964786"/>
    <w:pPr>
      <w:tabs>
        <w:tab w:val="center" w:pos="4153"/>
        <w:tab w:val="right" w:pos="8306"/>
      </w:tabs>
    </w:pPr>
  </w:style>
  <w:style w:type="character" w:customStyle="1" w:styleId="HeaderChar">
    <w:name w:val="Header Char"/>
    <w:basedOn w:val="DefaultParagraphFont"/>
    <w:link w:val="Header"/>
    <w:rsid w:val="00964786"/>
    <w:rPr>
      <w:rFonts w:cs="David"/>
      <w:szCs w:val="24"/>
      <w:lang w:eastAsia="he-IL"/>
    </w:rPr>
  </w:style>
  <w:style w:type="paragraph" w:styleId="Footer">
    <w:name w:val="footer"/>
    <w:basedOn w:val="Normal"/>
    <w:link w:val="FooterChar"/>
    <w:uiPriority w:val="99"/>
    <w:rsid w:val="00964786"/>
    <w:pPr>
      <w:tabs>
        <w:tab w:val="center" w:pos="4153"/>
        <w:tab w:val="right" w:pos="8306"/>
      </w:tabs>
    </w:pPr>
  </w:style>
  <w:style w:type="character" w:customStyle="1" w:styleId="FooterChar">
    <w:name w:val="Footer Char"/>
    <w:basedOn w:val="DefaultParagraphFont"/>
    <w:link w:val="Footer"/>
    <w:uiPriority w:val="99"/>
    <w:rsid w:val="00964786"/>
    <w:rPr>
      <w:rFonts w:cs="David"/>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mr.gov.il/purchasing/PurchasingTopNav/Tenders"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D5D862-6021-40C2-99EE-91B4AC5EEC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263</TotalTime>
  <Pages>47</Pages>
  <Words>10662</Words>
  <Characters>56031</Characters>
  <Application>Microsoft Office Word</Application>
  <DocSecurity>0</DocSecurity>
  <Lines>466</Lines>
  <Paragraphs>133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66560</CharactersWithSpaces>
  <SharedDoc>false</SharedDoc>
  <HLinks>
    <vt:vector size="6" baseType="variant">
      <vt:variant>
        <vt:i4>2031682</vt:i4>
      </vt:variant>
      <vt:variant>
        <vt:i4>0</vt:i4>
      </vt:variant>
      <vt:variant>
        <vt:i4>0</vt:i4>
      </vt:variant>
      <vt:variant>
        <vt:i4>5</vt:i4>
      </vt:variant>
      <vt:variant>
        <vt:lpwstr>http://www.mr.gov.il/purchasing/PurchasingTopNav/Tenders</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creator>ניצה</dc:creator>
  <cp:lastModifiedBy>pc</cp:lastModifiedBy>
  <cp:revision>49</cp:revision>
  <cp:lastPrinted>2013-07-18T06:54:00Z</cp:lastPrinted>
  <dcterms:created xsi:type="dcterms:W3CDTF">2013-07-17T09:22:00Z</dcterms:created>
  <dcterms:modified xsi:type="dcterms:W3CDTF">2013-07-18T07:03:00Z</dcterms:modified>
</cp:coreProperties>
</file>